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66D55" w14:textId="04B6030C" w:rsidR="00A97E7D" w:rsidRPr="002A34CE" w:rsidRDefault="00FE00DF" w:rsidP="002A34CE">
      <w:pPr>
        <w:pStyle w:val="1"/>
        <w:jc w:val="center"/>
        <w:rPr>
          <w:rFonts w:ascii="Arial" w:hAnsi="Arial" w:cs="Arial"/>
          <w:color w:val="000000" w:themeColor="text1"/>
        </w:rPr>
      </w:pPr>
      <w:bookmarkStart w:id="0" w:name="_Toc122365207"/>
      <w:bookmarkStart w:id="1" w:name="_Toc122425435"/>
      <w:bookmarkStart w:id="2" w:name="_Toc122425481"/>
      <w:bookmarkStart w:id="3" w:name="_Toc122425558"/>
      <w:bookmarkStart w:id="4" w:name="_Toc122533749"/>
      <w:bookmarkStart w:id="5" w:name="_Toc121837874"/>
      <w:r>
        <w:rPr>
          <w:rFonts w:ascii="Arial" w:hAnsi="Arial" w:cs="Arial"/>
          <w:caps/>
          <w:color w:val="000000" w:themeColor="text1"/>
        </w:rPr>
        <w:br/>
      </w:r>
      <w:r>
        <w:rPr>
          <w:rFonts w:ascii="Arial" w:hAnsi="Arial" w:cs="Arial"/>
          <w:caps/>
          <w:color w:val="000000" w:themeColor="text1"/>
        </w:rPr>
        <w:br/>
      </w:r>
      <w:r>
        <w:rPr>
          <w:rFonts w:ascii="Arial" w:hAnsi="Arial" w:cs="Arial"/>
          <w:caps/>
          <w:color w:val="000000" w:themeColor="text1"/>
        </w:rPr>
        <w:br/>
      </w:r>
      <w:r>
        <w:rPr>
          <w:rFonts w:ascii="Arial" w:hAnsi="Arial" w:cs="Arial"/>
          <w:caps/>
          <w:color w:val="000000" w:themeColor="text1"/>
        </w:rPr>
        <w:br/>
      </w:r>
      <w:r>
        <w:rPr>
          <w:rFonts w:ascii="Arial" w:hAnsi="Arial" w:cs="Arial"/>
          <w:caps/>
          <w:color w:val="000000" w:themeColor="text1"/>
        </w:rPr>
        <w:br/>
      </w:r>
      <w:r>
        <w:rPr>
          <w:rFonts w:ascii="Arial" w:hAnsi="Arial" w:cs="Arial"/>
          <w:caps/>
          <w:color w:val="000000" w:themeColor="text1"/>
        </w:rPr>
        <w:br/>
      </w:r>
      <w:r>
        <w:rPr>
          <w:rFonts w:ascii="Arial" w:hAnsi="Arial" w:cs="Arial"/>
          <w:caps/>
          <w:color w:val="000000" w:themeColor="text1"/>
        </w:rPr>
        <w:br/>
      </w:r>
      <w:r>
        <w:rPr>
          <w:rFonts w:ascii="Arial" w:hAnsi="Arial" w:cs="Arial"/>
          <w:caps/>
          <w:color w:val="000000" w:themeColor="text1"/>
        </w:rPr>
        <w:br/>
      </w:r>
      <w:r w:rsidR="00AE0DEA">
        <w:rPr>
          <w:rFonts w:ascii="Arial" w:hAnsi="Arial" w:cs="Arial"/>
          <w:caps/>
          <w:color w:val="000000" w:themeColor="text1"/>
        </w:rPr>
        <w:t>Инструкция</w:t>
      </w:r>
      <w:r w:rsidR="002F18FE" w:rsidRPr="002F18FE">
        <w:rPr>
          <w:rFonts w:ascii="Arial" w:hAnsi="Arial" w:cs="Arial"/>
          <w:caps/>
          <w:color w:val="000000" w:themeColor="text1"/>
        </w:rPr>
        <w:t xml:space="preserve"> по </w:t>
      </w:r>
      <w:r w:rsidR="00A474CF">
        <w:rPr>
          <w:rFonts w:ascii="Arial" w:hAnsi="Arial" w:cs="Arial"/>
          <w:caps/>
          <w:color w:val="000000" w:themeColor="text1"/>
        </w:rPr>
        <w:t>работе с программ</w:t>
      </w:r>
      <w:r w:rsidR="005823B4">
        <w:rPr>
          <w:rFonts w:ascii="Arial" w:hAnsi="Arial" w:cs="Arial"/>
          <w:caps/>
          <w:color w:val="000000" w:themeColor="text1"/>
        </w:rPr>
        <w:t>н</w:t>
      </w:r>
      <w:r w:rsidR="00A474CF">
        <w:rPr>
          <w:rFonts w:ascii="Arial" w:hAnsi="Arial" w:cs="Arial"/>
          <w:caps/>
          <w:color w:val="000000" w:themeColor="text1"/>
        </w:rPr>
        <w:t>ым обеспечением</w:t>
      </w:r>
      <w:r w:rsidR="002F18FE" w:rsidRPr="002F18FE">
        <w:rPr>
          <w:rFonts w:ascii="Arial" w:hAnsi="Arial" w:cs="Arial"/>
          <w:caps/>
          <w:color w:val="000000" w:themeColor="text1"/>
        </w:rPr>
        <w:t xml:space="preserve"> </w:t>
      </w:r>
      <w:bookmarkEnd w:id="0"/>
      <w:bookmarkEnd w:id="1"/>
      <w:bookmarkEnd w:id="2"/>
      <w:bookmarkEnd w:id="3"/>
      <w:bookmarkEnd w:id="4"/>
      <w:bookmarkEnd w:id="5"/>
      <w:r w:rsidR="004B37AA" w:rsidRPr="004B37AA">
        <w:rPr>
          <w:rFonts w:ascii="Arial" w:hAnsi="Arial" w:cs="Arial"/>
          <w:caps/>
          <w:color w:val="000000" w:themeColor="text1"/>
        </w:rPr>
        <w:t>FaceDetect</w:t>
      </w:r>
    </w:p>
    <w:p w14:paraId="7E4DC3DC" w14:textId="2E8665B6" w:rsidR="00A97E7D" w:rsidRPr="00CE496F" w:rsidRDefault="00493FE1" w:rsidP="00D24B92">
      <w:r>
        <w:rPr>
          <w:rFonts w:ascii="Arial" w:hAnsi="Arial" w:cs="Arial"/>
          <w:b/>
          <w:noProof/>
          <w:color w:val="262626" w:themeColor="text1" w:themeTint="D9"/>
          <w:sz w:val="28"/>
          <w:szCs w:val="28"/>
        </w:rPr>
        <w:drawing>
          <wp:inline distT="0" distB="0" distL="0" distR="0" wp14:anchorId="74F8BD06" wp14:editId="05787B15">
            <wp:extent cx="5894679" cy="4010025"/>
            <wp:effectExtent l="0" t="0" r="0" b="0"/>
            <wp:docPr id="9004108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410858" name="Рисунок 90041085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234" cy="401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E57B2" w14:textId="77777777" w:rsidR="00A97E7D" w:rsidRPr="00CE496F" w:rsidRDefault="00A97E7D" w:rsidP="00D24B92"/>
    <w:p w14:paraId="2D7753DB" w14:textId="77777777" w:rsidR="00A97E7D" w:rsidRPr="00CE496F" w:rsidRDefault="00A97E7D" w:rsidP="00D24B92"/>
    <w:p w14:paraId="55D8CCB4" w14:textId="77777777" w:rsidR="00A97E7D" w:rsidRPr="00CE496F" w:rsidRDefault="00A97E7D" w:rsidP="00D24B92"/>
    <w:p w14:paraId="7931EE8D" w14:textId="77777777" w:rsidR="00A97E7D" w:rsidRPr="00CE496F" w:rsidRDefault="00A97E7D" w:rsidP="00D24B92"/>
    <w:p w14:paraId="0B999D46" w14:textId="77777777" w:rsidR="00A97E7D" w:rsidRPr="00CE496F" w:rsidRDefault="00A97E7D" w:rsidP="00D24B92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1951892111"/>
        <w:docPartObj>
          <w:docPartGallery w:val="Table of Contents"/>
          <w:docPartUnique/>
        </w:docPartObj>
      </w:sdtPr>
      <w:sdtEndPr>
        <w:rPr>
          <w:rFonts w:eastAsiaTheme="minorEastAsia"/>
          <w:lang w:eastAsia="ru-RU"/>
        </w:rPr>
      </w:sdtEndPr>
      <w:sdtContent>
        <w:p w14:paraId="5E3362F2" w14:textId="77777777" w:rsidR="00CE496F" w:rsidRDefault="00CE496F" w:rsidP="0040230C">
          <w:pPr>
            <w:pStyle w:val="ab"/>
            <w:jc w:val="center"/>
            <w:rPr>
              <w:rFonts w:asciiTheme="minorHAnsi" w:eastAsiaTheme="minorHAnsi" w:hAnsiTheme="minorHAnsi" w:cstheme="minorBidi"/>
              <w:b w:val="0"/>
              <w:bCs w:val="0"/>
              <w:color w:val="auto"/>
              <w:sz w:val="22"/>
              <w:szCs w:val="22"/>
              <w:lang w:eastAsia="en-US"/>
            </w:rPr>
          </w:pPr>
        </w:p>
        <w:p w14:paraId="4EB88278" w14:textId="77777777" w:rsidR="00CE496F" w:rsidRDefault="00CE496F">
          <w:r>
            <w:rPr>
              <w:b/>
              <w:bCs/>
            </w:rPr>
            <w:br w:type="page"/>
          </w:r>
        </w:p>
        <w:p w14:paraId="1688FC34" w14:textId="7467D738" w:rsidR="0040230C" w:rsidRDefault="00726936" w:rsidP="0040230C">
          <w:pPr>
            <w:pStyle w:val="ab"/>
            <w:jc w:val="center"/>
            <w:rPr>
              <w:noProof/>
            </w:rPr>
          </w:pPr>
          <w:r w:rsidRPr="00A97E7D">
            <w:rPr>
              <w:rFonts w:ascii="Arial" w:hAnsi="Arial" w:cs="Arial"/>
              <w:color w:val="auto"/>
            </w:rPr>
            <w:lastRenderedPageBreak/>
            <w:t>Содержание</w:t>
          </w:r>
          <w:r w:rsidR="00D90082" w:rsidRPr="00A97E7D">
            <w:rPr>
              <w:rFonts w:ascii="Arial" w:hAnsi="Arial" w:cs="Arial"/>
              <w:color w:val="auto"/>
            </w:rPr>
            <w:fldChar w:fldCharType="begin"/>
          </w:r>
          <w:r w:rsidR="00D90082" w:rsidRPr="00A97E7D">
            <w:rPr>
              <w:rFonts w:ascii="Arial" w:hAnsi="Arial" w:cs="Arial"/>
              <w:color w:val="auto"/>
            </w:rPr>
            <w:instrText xml:space="preserve"> TOC \o "1-3" \h \z \u </w:instrText>
          </w:r>
          <w:r w:rsidR="00D90082" w:rsidRPr="00A97E7D">
            <w:rPr>
              <w:rFonts w:ascii="Arial" w:hAnsi="Arial" w:cs="Arial"/>
              <w:color w:val="auto"/>
            </w:rPr>
            <w:fldChar w:fldCharType="separate"/>
          </w:r>
        </w:p>
        <w:p w14:paraId="20401396" w14:textId="51C69230" w:rsidR="0040230C" w:rsidRDefault="002A34CE" w:rsidP="00082E20">
          <w:pPr>
            <w:pStyle w:val="11"/>
            <w:rPr>
              <w:noProof/>
            </w:rPr>
          </w:pPr>
          <w:hyperlink w:anchor="_Toc122533750" w:history="1">
            <w:r w:rsidR="0040230C" w:rsidRPr="00C54344">
              <w:rPr>
                <w:rStyle w:val="a4"/>
                <w:rFonts w:ascii="Arial" w:hAnsi="Arial" w:cs="Arial"/>
                <w:noProof/>
                <w:lang w:val="en-US"/>
              </w:rPr>
              <w:t>1.</w:t>
            </w:r>
            <w:r w:rsidR="0040230C">
              <w:rPr>
                <w:noProof/>
              </w:rPr>
              <w:tab/>
            </w:r>
            <w:r w:rsidR="0040230C" w:rsidRPr="00C54344">
              <w:rPr>
                <w:rStyle w:val="a4"/>
                <w:rFonts w:ascii="Arial" w:hAnsi="Arial" w:cs="Arial"/>
                <w:noProof/>
              </w:rPr>
              <w:t>Общие сведения</w:t>
            </w:r>
            <w:r w:rsidR="0040230C">
              <w:rPr>
                <w:noProof/>
                <w:webHidden/>
              </w:rPr>
              <w:tab/>
            </w:r>
            <w:r w:rsidR="0040230C">
              <w:rPr>
                <w:noProof/>
                <w:webHidden/>
              </w:rPr>
              <w:fldChar w:fldCharType="begin"/>
            </w:r>
            <w:r w:rsidR="0040230C">
              <w:rPr>
                <w:noProof/>
                <w:webHidden/>
              </w:rPr>
              <w:instrText xml:space="preserve"> PAGEREF _Toc122533750 \h </w:instrText>
            </w:r>
            <w:r w:rsidR="0040230C">
              <w:rPr>
                <w:noProof/>
                <w:webHidden/>
              </w:rPr>
            </w:r>
            <w:r w:rsidR="0040230C">
              <w:rPr>
                <w:noProof/>
                <w:webHidden/>
              </w:rPr>
              <w:fldChar w:fldCharType="separate"/>
            </w:r>
            <w:r w:rsidR="0040230C">
              <w:rPr>
                <w:noProof/>
                <w:webHidden/>
              </w:rPr>
              <w:t>3</w:t>
            </w:r>
            <w:r w:rsidR="0040230C">
              <w:rPr>
                <w:noProof/>
                <w:webHidden/>
              </w:rPr>
              <w:fldChar w:fldCharType="end"/>
            </w:r>
          </w:hyperlink>
        </w:p>
        <w:p w14:paraId="553C19EA" w14:textId="7C268E65" w:rsidR="0040230C" w:rsidRDefault="002A34CE" w:rsidP="00082E20">
          <w:pPr>
            <w:pStyle w:val="11"/>
            <w:rPr>
              <w:noProof/>
            </w:rPr>
          </w:pPr>
          <w:hyperlink w:anchor="_Toc122533751" w:history="1">
            <w:r w:rsidR="0040230C" w:rsidRPr="00C54344">
              <w:rPr>
                <w:rStyle w:val="a4"/>
                <w:rFonts w:ascii="Arial" w:hAnsi="Arial" w:cs="Arial"/>
                <w:noProof/>
              </w:rPr>
              <w:t>2. Запуск и авторизация</w:t>
            </w:r>
            <w:r w:rsidR="0040230C">
              <w:rPr>
                <w:noProof/>
                <w:webHidden/>
              </w:rPr>
              <w:tab/>
            </w:r>
            <w:r w:rsidR="0040230C">
              <w:rPr>
                <w:noProof/>
                <w:webHidden/>
              </w:rPr>
              <w:fldChar w:fldCharType="begin"/>
            </w:r>
            <w:r w:rsidR="0040230C">
              <w:rPr>
                <w:noProof/>
                <w:webHidden/>
              </w:rPr>
              <w:instrText xml:space="preserve"> PAGEREF _Toc122533751 \h </w:instrText>
            </w:r>
            <w:r w:rsidR="0040230C">
              <w:rPr>
                <w:noProof/>
                <w:webHidden/>
              </w:rPr>
            </w:r>
            <w:r w:rsidR="0040230C">
              <w:rPr>
                <w:noProof/>
                <w:webHidden/>
              </w:rPr>
              <w:fldChar w:fldCharType="separate"/>
            </w:r>
            <w:r w:rsidR="0040230C">
              <w:rPr>
                <w:noProof/>
                <w:webHidden/>
              </w:rPr>
              <w:t>3</w:t>
            </w:r>
            <w:r w:rsidR="0040230C">
              <w:rPr>
                <w:noProof/>
                <w:webHidden/>
              </w:rPr>
              <w:fldChar w:fldCharType="end"/>
            </w:r>
          </w:hyperlink>
        </w:p>
        <w:p w14:paraId="7DBAF73A" w14:textId="63299D57" w:rsidR="0040230C" w:rsidRDefault="002A34CE" w:rsidP="00082E20">
          <w:pPr>
            <w:pStyle w:val="11"/>
            <w:rPr>
              <w:noProof/>
            </w:rPr>
          </w:pPr>
          <w:hyperlink w:anchor="_Toc122533752" w:history="1">
            <w:r w:rsidR="0040230C" w:rsidRPr="00C54344">
              <w:rPr>
                <w:rStyle w:val="a4"/>
                <w:rFonts w:ascii="Arial" w:hAnsi="Arial" w:cs="Arial"/>
                <w:noProof/>
              </w:rPr>
              <w:t>3. Работа с разделами меню</w:t>
            </w:r>
            <w:r w:rsidR="0040230C">
              <w:rPr>
                <w:noProof/>
                <w:webHidden/>
              </w:rPr>
              <w:tab/>
            </w:r>
            <w:r w:rsidR="0040230C">
              <w:rPr>
                <w:noProof/>
                <w:webHidden/>
              </w:rPr>
              <w:fldChar w:fldCharType="begin"/>
            </w:r>
            <w:r w:rsidR="0040230C">
              <w:rPr>
                <w:noProof/>
                <w:webHidden/>
              </w:rPr>
              <w:instrText xml:space="preserve"> PAGEREF _Toc122533752 \h </w:instrText>
            </w:r>
            <w:r w:rsidR="0040230C">
              <w:rPr>
                <w:noProof/>
                <w:webHidden/>
              </w:rPr>
            </w:r>
            <w:r w:rsidR="0040230C">
              <w:rPr>
                <w:noProof/>
                <w:webHidden/>
              </w:rPr>
              <w:fldChar w:fldCharType="separate"/>
            </w:r>
            <w:r w:rsidR="0040230C">
              <w:rPr>
                <w:noProof/>
                <w:webHidden/>
              </w:rPr>
              <w:t>5</w:t>
            </w:r>
            <w:r w:rsidR="0040230C">
              <w:rPr>
                <w:noProof/>
                <w:webHidden/>
              </w:rPr>
              <w:fldChar w:fldCharType="end"/>
            </w:r>
          </w:hyperlink>
        </w:p>
        <w:p w14:paraId="08AB6861" w14:textId="130ABEB5" w:rsidR="0040230C" w:rsidRDefault="002A34CE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122533753" w:history="1">
            <w:r w:rsidR="0040230C" w:rsidRPr="00C54344">
              <w:rPr>
                <w:rStyle w:val="a4"/>
                <w:rFonts w:ascii="Arial" w:hAnsi="Arial" w:cs="Arial"/>
                <w:noProof/>
              </w:rPr>
              <w:t>3.1. Описание разделов меню</w:t>
            </w:r>
            <w:r w:rsidR="0040230C">
              <w:rPr>
                <w:noProof/>
                <w:webHidden/>
              </w:rPr>
              <w:tab/>
            </w:r>
            <w:r w:rsidR="0040230C">
              <w:rPr>
                <w:noProof/>
                <w:webHidden/>
              </w:rPr>
              <w:fldChar w:fldCharType="begin"/>
            </w:r>
            <w:r w:rsidR="0040230C">
              <w:rPr>
                <w:noProof/>
                <w:webHidden/>
              </w:rPr>
              <w:instrText xml:space="preserve"> PAGEREF _Toc122533753 \h </w:instrText>
            </w:r>
            <w:r w:rsidR="0040230C">
              <w:rPr>
                <w:noProof/>
                <w:webHidden/>
              </w:rPr>
            </w:r>
            <w:r w:rsidR="0040230C">
              <w:rPr>
                <w:noProof/>
                <w:webHidden/>
              </w:rPr>
              <w:fldChar w:fldCharType="separate"/>
            </w:r>
            <w:r w:rsidR="0040230C">
              <w:rPr>
                <w:noProof/>
                <w:webHidden/>
              </w:rPr>
              <w:t>5</w:t>
            </w:r>
            <w:r w:rsidR="0040230C">
              <w:rPr>
                <w:noProof/>
                <w:webHidden/>
              </w:rPr>
              <w:fldChar w:fldCharType="end"/>
            </w:r>
          </w:hyperlink>
        </w:p>
        <w:p w14:paraId="32D011E7" w14:textId="41A47F64" w:rsidR="0040230C" w:rsidRDefault="002A34CE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122533754" w:history="1">
            <w:r w:rsidR="0040230C" w:rsidRPr="00C54344">
              <w:rPr>
                <w:rStyle w:val="a4"/>
                <w:rFonts w:ascii="Arial" w:hAnsi="Arial" w:cs="Arial"/>
                <w:noProof/>
              </w:rPr>
              <w:t>3.2. Работа с разделом меню «Отчет»</w:t>
            </w:r>
            <w:r w:rsidR="0040230C">
              <w:rPr>
                <w:noProof/>
                <w:webHidden/>
              </w:rPr>
              <w:tab/>
            </w:r>
            <w:r w:rsidR="0040230C">
              <w:rPr>
                <w:noProof/>
                <w:webHidden/>
              </w:rPr>
              <w:fldChar w:fldCharType="begin"/>
            </w:r>
            <w:r w:rsidR="0040230C">
              <w:rPr>
                <w:noProof/>
                <w:webHidden/>
              </w:rPr>
              <w:instrText xml:space="preserve"> PAGEREF _Toc122533754 \h </w:instrText>
            </w:r>
            <w:r w:rsidR="0040230C">
              <w:rPr>
                <w:noProof/>
                <w:webHidden/>
              </w:rPr>
            </w:r>
            <w:r w:rsidR="0040230C">
              <w:rPr>
                <w:noProof/>
                <w:webHidden/>
              </w:rPr>
              <w:fldChar w:fldCharType="separate"/>
            </w:r>
            <w:r w:rsidR="0040230C">
              <w:rPr>
                <w:noProof/>
                <w:webHidden/>
              </w:rPr>
              <w:t>5</w:t>
            </w:r>
            <w:r w:rsidR="0040230C">
              <w:rPr>
                <w:noProof/>
                <w:webHidden/>
              </w:rPr>
              <w:fldChar w:fldCharType="end"/>
            </w:r>
          </w:hyperlink>
        </w:p>
        <w:p w14:paraId="734B9B63" w14:textId="084A61D8" w:rsidR="0040230C" w:rsidRDefault="002A34CE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122533755" w:history="1">
            <w:r w:rsidR="0040230C" w:rsidRPr="00C54344">
              <w:rPr>
                <w:rStyle w:val="a4"/>
                <w:rFonts w:ascii="Arial" w:hAnsi="Arial" w:cs="Arial"/>
                <w:noProof/>
              </w:rPr>
              <w:t>3.3. Работа с разделом меню «Настройки»</w:t>
            </w:r>
            <w:r w:rsidR="0040230C">
              <w:rPr>
                <w:noProof/>
                <w:webHidden/>
              </w:rPr>
              <w:tab/>
            </w:r>
            <w:r w:rsidR="0040230C">
              <w:rPr>
                <w:noProof/>
                <w:webHidden/>
              </w:rPr>
              <w:fldChar w:fldCharType="begin"/>
            </w:r>
            <w:r w:rsidR="0040230C">
              <w:rPr>
                <w:noProof/>
                <w:webHidden/>
              </w:rPr>
              <w:instrText xml:space="preserve"> PAGEREF _Toc122533755 \h </w:instrText>
            </w:r>
            <w:r w:rsidR="0040230C">
              <w:rPr>
                <w:noProof/>
                <w:webHidden/>
              </w:rPr>
            </w:r>
            <w:r w:rsidR="0040230C">
              <w:rPr>
                <w:noProof/>
                <w:webHidden/>
              </w:rPr>
              <w:fldChar w:fldCharType="separate"/>
            </w:r>
            <w:r w:rsidR="0040230C">
              <w:rPr>
                <w:noProof/>
                <w:webHidden/>
              </w:rPr>
              <w:t>7</w:t>
            </w:r>
            <w:r w:rsidR="0040230C">
              <w:rPr>
                <w:noProof/>
                <w:webHidden/>
              </w:rPr>
              <w:fldChar w:fldCharType="end"/>
            </w:r>
          </w:hyperlink>
        </w:p>
        <w:p w14:paraId="60A9A921" w14:textId="77777777" w:rsidR="00D90082" w:rsidRDefault="00D90082" w:rsidP="00AA19CF">
          <w:pPr>
            <w:pStyle w:val="21"/>
            <w:tabs>
              <w:tab w:val="left" w:pos="660"/>
              <w:tab w:val="right" w:leader="dot" w:pos="9345"/>
            </w:tabs>
            <w:rPr>
              <w:noProof/>
            </w:rPr>
          </w:pPr>
          <w:r w:rsidRPr="00A97E7D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14:paraId="67CA2FC7" w14:textId="77777777" w:rsidR="00D24B92" w:rsidRDefault="00D24B92"/>
    <w:p w14:paraId="5297C87F" w14:textId="77777777" w:rsidR="00D24B92" w:rsidRDefault="00D24B92">
      <w:r>
        <w:br w:type="page"/>
      </w:r>
    </w:p>
    <w:p w14:paraId="23F39CDC" w14:textId="500066BE" w:rsidR="00D909D2" w:rsidRDefault="003B29D4" w:rsidP="00101748">
      <w:pPr>
        <w:pStyle w:val="1"/>
        <w:numPr>
          <w:ilvl w:val="0"/>
          <w:numId w:val="8"/>
        </w:numPr>
        <w:spacing w:after="240"/>
        <w:jc w:val="center"/>
        <w:rPr>
          <w:rFonts w:ascii="Arial" w:hAnsi="Arial" w:cs="Arial"/>
          <w:color w:val="auto"/>
          <w:sz w:val="24"/>
          <w:szCs w:val="24"/>
          <w:lang w:val="en-US"/>
        </w:rPr>
      </w:pPr>
      <w:bookmarkStart w:id="6" w:name="_Toc122533750"/>
      <w:r w:rsidRPr="002C49A0">
        <w:rPr>
          <w:rFonts w:ascii="Arial" w:hAnsi="Arial" w:cs="Arial"/>
          <w:color w:val="auto"/>
          <w:sz w:val="24"/>
          <w:szCs w:val="24"/>
        </w:rPr>
        <w:lastRenderedPageBreak/>
        <w:t>Общие сведения</w:t>
      </w:r>
      <w:bookmarkEnd w:id="6"/>
    </w:p>
    <w:p w14:paraId="4F773421" w14:textId="70964613" w:rsidR="00000AF1" w:rsidRPr="00000AF1" w:rsidRDefault="00000AF1" w:rsidP="00000AF1">
      <w:pPr>
        <w:tabs>
          <w:tab w:val="left" w:pos="284"/>
        </w:tabs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</w:pPr>
      <w:bookmarkStart w:id="7" w:name="_Toc122533751"/>
      <w:r w:rsidRPr="00000AF1">
        <w:rPr>
          <w:rFonts w:ascii="Arial" w:hAnsi="Arial" w:cs="Arial"/>
          <w:sz w:val="24"/>
          <w:szCs w:val="24"/>
        </w:rPr>
        <w:t xml:space="preserve">Программное обеспечение (Далее ПО) </w:t>
      </w:r>
      <w:r w:rsidRPr="00000AF1">
        <w:rPr>
          <w:rFonts w:ascii="Arial" w:hAnsi="Arial" w:cs="Arial"/>
          <w:sz w:val="24"/>
          <w:szCs w:val="24"/>
          <w:lang w:val="en-US"/>
        </w:rPr>
        <w:t>FaceDetect</w:t>
      </w:r>
      <w:r w:rsidRPr="00000AF1">
        <w:rPr>
          <w:rFonts w:ascii="Arial" w:hAnsi="Arial" w:cs="Arial"/>
          <w:sz w:val="24"/>
          <w:szCs w:val="24"/>
        </w:rPr>
        <w:t xml:space="preserve"> для работы с фотографиями со встреч и мероприятий</w:t>
      </w:r>
      <w:r w:rsidR="00462ABA">
        <w:rPr>
          <w:rFonts w:ascii="Arial" w:hAnsi="Arial" w:cs="Arial"/>
          <w:sz w:val="24"/>
          <w:szCs w:val="24"/>
        </w:rPr>
        <w:t>,</w:t>
      </w:r>
      <w:r w:rsidRPr="00000AF1">
        <w:rPr>
          <w:rFonts w:ascii="Arial" w:hAnsi="Arial" w:cs="Arial"/>
          <w:sz w:val="24"/>
          <w:szCs w:val="24"/>
        </w:rPr>
        <w:t xml:space="preserve"> дает возможность определить координат человеческого лица для подсчета количества участников на снимке.</w:t>
      </w:r>
      <w:r w:rsidRPr="00000AF1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 </w:t>
      </w:r>
    </w:p>
    <w:p w14:paraId="3DBFB09C" w14:textId="77777777" w:rsidR="00AA19CF" w:rsidRPr="002C49A0" w:rsidRDefault="00AA19CF" w:rsidP="00101748">
      <w:pPr>
        <w:pStyle w:val="1"/>
        <w:spacing w:before="0" w:after="240"/>
        <w:jc w:val="center"/>
        <w:rPr>
          <w:rFonts w:ascii="Arial" w:hAnsi="Arial" w:cs="Arial"/>
          <w:color w:val="auto"/>
          <w:sz w:val="24"/>
          <w:szCs w:val="24"/>
        </w:rPr>
      </w:pPr>
      <w:r w:rsidRPr="002C49A0">
        <w:rPr>
          <w:rFonts w:ascii="Arial" w:hAnsi="Arial" w:cs="Arial"/>
          <w:color w:val="auto"/>
          <w:sz w:val="24"/>
          <w:szCs w:val="24"/>
        </w:rPr>
        <w:t xml:space="preserve">2. </w:t>
      </w:r>
      <w:r w:rsidR="00C91FAB" w:rsidRPr="002C49A0">
        <w:rPr>
          <w:rFonts w:ascii="Arial" w:hAnsi="Arial" w:cs="Arial"/>
          <w:color w:val="auto"/>
          <w:sz w:val="24"/>
          <w:szCs w:val="24"/>
        </w:rPr>
        <w:t>Запуск и авторизация</w:t>
      </w:r>
      <w:bookmarkEnd w:id="7"/>
    </w:p>
    <w:p w14:paraId="7DE73094" w14:textId="474376E8" w:rsidR="006E1864" w:rsidRPr="002C49A0" w:rsidRDefault="00216203" w:rsidP="00216203">
      <w:pPr>
        <w:spacing w:line="360" w:lineRule="auto"/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b/>
          <w:sz w:val="24"/>
          <w:szCs w:val="24"/>
        </w:rPr>
        <w:t>Шаг № 1.</w:t>
      </w:r>
      <w:r w:rsidRPr="002C49A0">
        <w:rPr>
          <w:rFonts w:ascii="Arial" w:hAnsi="Arial" w:cs="Arial"/>
          <w:sz w:val="24"/>
          <w:szCs w:val="24"/>
        </w:rPr>
        <w:t xml:space="preserve"> </w:t>
      </w:r>
      <w:r w:rsidR="00C91FAB" w:rsidRPr="002C49A0">
        <w:rPr>
          <w:rFonts w:ascii="Arial" w:hAnsi="Arial" w:cs="Arial"/>
          <w:sz w:val="24"/>
          <w:szCs w:val="24"/>
        </w:rPr>
        <w:t>Откройте</w:t>
      </w:r>
      <w:r w:rsidR="004F0C81" w:rsidRPr="002C49A0">
        <w:rPr>
          <w:rFonts w:ascii="Arial" w:hAnsi="Arial" w:cs="Arial"/>
          <w:sz w:val="24"/>
          <w:szCs w:val="24"/>
        </w:rPr>
        <w:t xml:space="preserve"> архив</w:t>
      </w:r>
      <w:r w:rsidR="00C91FAB" w:rsidRPr="002C49A0">
        <w:rPr>
          <w:rFonts w:ascii="Arial" w:hAnsi="Arial" w:cs="Arial"/>
          <w:sz w:val="24"/>
          <w:szCs w:val="24"/>
        </w:rPr>
        <w:t xml:space="preserve">, содержащий программное обеспечение </w:t>
      </w:r>
      <w:r w:rsidR="00FB2297" w:rsidRPr="0055164A">
        <w:rPr>
          <w:rFonts w:ascii="Arial" w:hAnsi="Arial" w:cs="Arial"/>
          <w:sz w:val="24"/>
          <w:szCs w:val="24"/>
        </w:rPr>
        <w:t>FaceDetect</w:t>
      </w:r>
      <w:r w:rsidR="00FB2297">
        <w:rPr>
          <w:rFonts w:ascii="Arial" w:hAnsi="Arial" w:cs="Arial"/>
          <w:sz w:val="24"/>
          <w:szCs w:val="24"/>
        </w:rPr>
        <w:t>.</w:t>
      </w:r>
    </w:p>
    <w:p w14:paraId="3CB7B596" w14:textId="48FB87FF" w:rsidR="00FB2297" w:rsidRPr="00602265" w:rsidRDefault="00216203" w:rsidP="00FB2297">
      <w:pPr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b/>
          <w:sz w:val="24"/>
          <w:szCs w:val="24"/>
        </w:rPr>
        <w:t>Шаг № 2.</w:t>
      </w:r>
      <w:r w:rsidRPr="002C49A0">
        <w:rPr>
          <w:rFonts w:ascii="Arial" w:hAnsi="Arial" w:cs="Arial"/>
          <w:sz w:val="24"/>
          <w:szCs w:val="24"/>
        </w:rPr>
        <w:t xml:space="preserve"> </w:t>
      </w:r>
      <w:r w:rsidR="00FB2297" w:rsidRPr="00602265">
        <w:rPr>
          <w:rFonts w:ascii="Arial" w:hAnsi="Arial" w:cs="Arial"/>
          <w:sz w:val="24"/>
          <w:szCs w:val="24"/>
        </w:rPr>
        <w:t xml:space="preserve">Среди списка </w:t>
      </w:r>
      <w:r w:rsidR="00FB2297" w:rsidRPr="001C38C0">
        <w:rPr>
          <w:rFonts w:ascii="Arial" w:hAnsi="Arial" w:cs="Arial"/>
          <w:sz w:val="24"/>
          <w:szCs w:val="24"/>
        </w:rPr>
        <w:t>файлов</w:t>
      </w:r>
      <w:r w:rsidR="00FB2297" w:rsidRPr="003F4965"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FB2297" w:rsidRPr="00602265">
        <w:rPr>
          <w:rFonts w:ascii="Arial" w:hAnsi="Arial" w:cs="Arial"/>
          <w:sz w:val="24"/>
          <w:szCs w:val="24"/>
        </w:rPr>
        <w:t>архива найдите файл типа «Приложение (.exe)» с названием «</w:t>
      </w:r>
      <w:r w:rsidR="00FB2297" w:rsidRPr="0055164A">
        <w:rPr>
          <w:rFonts w:ascii="Arial" w:hAnsi="Arial" w:cs="Arial"/>
          <w:sz w:val="24"/>
          <w:szCs w:val="24"/>
        </w:rPr>
        <w:t>FaceDetect</w:t>
      </w:r>
      <w:r w:rsidR="00FB2297" w:rsidRPr="00602265">
        <w:rPr>
          <w:rFonts w:ascii="Arial" w:hAnsi="Arial" w:cs="Arial"/>
          <w:sz w:val="24"/>
          <w:szCs w:val="24"/>
        </w:rPr>
        <w:t>». Запустите приложение</w:t>
      </w:r>
      <w:r w:rsidR="00FB2297">
        <w:rPr>
          <w:rFonts w:ascii="Arial" w:hAnsi="Arial" w:cs="Arial"/>
          <w:sz w:val="24"/>
          <w:szCs w:val="24"/>
        </w:rPr>
        <w:t xml:space="preserve"> </w:t>
      </w:r>
      <w:r w:rsidR="00EE1B43">
        <w:rPr>
          <w:rFonts w:ascii="Arial" w:hAnsi="Arial" w:cs="Arial"/>
          <w:sz w:val="24"/>
          <w:szCs w:val="24"/>
        </w:rPr>
        <w:fldChar w:fldCharType="begin"/>
      </w:r>
      <w:r w:rsidR="00EE1B43">
        <w:rPr>
          <w:rFonts w:ascii="Arial" w:hAnsi="Arial" w:cs="Arial"/>
          <w:sz w:val="24"/>
          <w:szCs w:val="24"/>
        </w:rPr>
        <w:instrText xml:space="preserve"> REF _Ref136442199 \h  \* MERGEFORMAT </w:instrText>
      </w:r>
      <w:r w:rsidR="00EE1B43">
        <w:rPr>
          <w:rFonts w:ascii="Arial" w:hAnsi="Arial" w:cs="Arial"/>
          <w:sz w:val="24"/>
          <w:szCs w:val="24"/>
        </w:rPr>
      </w:r>
      <w:r w:rsidR="00EE1B43">
        <w:rPr>
          <w:rFonts w:ascii="Arial" w:hAnsi="Arial" w:cs="Arial"/>
          <w:sz w:val="24"/>
          <w:szCs w:val="24"/>
        </w:rPr>
        <w:fldChar w:fldCharType="separate"/>
      </w:r>
      <w:r w:rsidR="00EE1B43" w:rsidRPr="00EE1B43">
        <w:rPr>
          <w:rFonts w:ascii="Arial" w:hAnsi="Arial" w:cs="Arial"/>
          <w:sz w:val="24"/>
          <w:szCs w:val="24"/>
        </w:rPr>
        <w:t>Рис. 1</w:t>
      </w:r>
      <w:r w:rsidR="00EE1B43">
        <w:rPr>
          <w:rFonts w:ascii="Arial" w:hAnsi="Arial" w:cs="Arial"/>
          <w:sz w:val="24"/>
          <w:szCs w:val="24"/>
        </w:rPr>
        <w:fldChar w:fldCharType="end"/>
      </w:r>
      <w:r w:rsidR="00EE1B43">
        <w:rPr>
          <w:rFonts w:ascii="Arial" w:hAnsi="Arial" w:cs="Arial"/>
          <w:sz w:val="24"/>
          <w:szCs w:val="24"/>
        </w:rPr>
        <w:t>.</w:t>
      </w:r>
    </w:p>
    <w:p w14:paraId="6EBE15DA" w14:textId="54446A0C" w:rsidR="00FB2297" w:rsidRDefault="00FB2297" w:rsidP="00FB2297">
      <w:pPr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b/>
          <w:sz w:val="24"/>
          <w:szCs w:val="24"/>
        </w:rPr>
        <w:t>Примечание:</w:t>
      </w:r>
      <w:r w:rsidRPr="00602265">
        <w:rPr>
          <w:rFonts w:ascii="Arial" w:hAnsi="Arial" w:cs="Arial"/>
          <w:sz w:val="24"/>
          <w:szCs w:val="24"/>
        </w:rPr>
        <w:t xml:space="preserve"> перед первым запуском ПО убедитесь, что скачанный архив содержит </w:t>
      </w:r>
      <w:r w:rsidRPr="0055164A">
        <w:rPr>
          <w:rFonts w:ascii="Arial" w:hAnsi="Arial" w:cs="Arial"/>
          <w:sz w:val="24"/>
          <w:szCs w:val="24"/>
        </w:rPr>
        <w:t xml:space="preserve">Accord </w:t>
      </w:r>
      <w:r w:rsidRPr="00602265">
        <w:rPr>
          <w:rFonts w:ascii="Arial" w:hAnsi="Arial" w:cs="Arial"/>
          <w:sz w:val="24"/>
          <w:szCs w:val="24"/>
        </w:rPr>
        <w:t>библиотеки</w:t>
      </w:r>
      <w:r>
        <w:rPr>
          <w:rFonts w:ascii="Arial" w:hAnsi="Arial" w:cs="Arial"/>
          <w:sz w:val="24"/>
          <w:szCs w:val="24"/>
        </w:rPr>
        <w:t xml:space="preserve"> такие как: </w:t>
      </w:r>
      <w:r w:rsidR="00CF7D2A" w:rsidRPr="0055164A">
        <w:rPr>
          <w:rFonts w:ascii="Arial" w:hAnsi="Arial" w:cs="Arial"/>
          <w:sz w:val="24"/>
          <w:szCs w:val="24"/>
        </w:rPr>
        <w:t>Accord</w:t>
      </w:r>
      <w:r w:rsidR="00CF7D2A">
        <w:rPr>
          <w:rFonts w:ascii="Arial" w:hAnsi="Arial" w:cs="Arial"/>
          <w:sz w:val="24"/>
          <w:szCs w:val="24"/>
        </w:rPr>
        <w:t xml:space="preserve">, </w:t>
      </w:r>
      <w:r w:rsidR="00CF7D2A" w:rsidRPr="00865329">
        <w:rPr>
          <w:rFonts w:ascii="Arial" w:hAnsi="Arial" w:cs="Arial"/>
          <w:sz w:val="24"/>
          <w:szCs w:val="24"/>
        </w:rPr>
        <w:t>Accord.Imaging</w:t>
      </w:r>
      <w:r w:rsidR="00CF7D2A">
        <w:rPr>
          <w:rFonts w:ascii="Arial" w:hAnsi="Arial" w:cs="Arial"/>
          <w:sz w:val="24"/>
          <w:szCs w:val="24"/>
        </w:rPr>
        <w:t xml:space="preserve">, </w:t>
      </w:r>
      <w:r w:rsidR="00CF7D2A" w:rsidRPr="00865329">
        <w:rPr>
          <w:rFonts w:ascii="Arial" w:hAnsi="Arial" w:cs="Arial"/>
          <w:sz w:val="24"/>
          <w:szCs w:val="24"/>
        </w:rPr>
        <w:t>Accord.Vision</w:t>
      </w:r>
    </w:p>
    <w:p w14:paraId="0D594EA6" w14:textId="0A504D8B" w:rsidR="00FB2297" w:rsidRPr="00CF7D2A" w:rsidRDefault="00CF7D2A" w:rsidP="00CF7D2A">
      <w:pPr>
        <w:rPr>
          <w:rFonts w:ascii="Arial" w:hAnsi="Arial" w:cs="Arial"/>
          <w:sz w:val="24"/>
          <w:szCs w:val="24"/>
        </w:rPr>
      </w:pPr>
      <w:r w:rsidRPr="00973F99">
        <w:rPr>
          <w:noProof/>
          <w:lang w:eastAsia="ru-RU"/>
        </w:rPr>
        <w:drawing>
          <wp:inline distT="0" distB="0" distL="0" distR="0" wp14:anchorId="557A0047" wp14:editId="079F6E1F">
            <wp:extent cx="5940425" cy="914753"/>
            <wp:effectExtent l="0" t="0" r="3175" b="0"/>
            <wp:docPr id="9338698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86981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4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69903" w14:textId="2B3CECCB" w:rsidR="00EE1B43" w:rsidRPr="00BB4C52" w:rsidRDefault="00EE1B43" w:rsidP="00EE1B43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bookmarkStart w:id="8" w:name="_Ref136442199"/>
      <w:r w:rsidRPr="00EE1B43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EE1B43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EE1B43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EE1B43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947676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1</w:t>
      </w:r>
      <w:r w:rsidRPr="00EE1B43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bookmarkEnd w:id="8"/>
      <w:r w:rsidRPr="00EE1B43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t>“Приложение для запуска</w:t>
      </w:r>
      <w:r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ПО</w:t>
      </w:r>
      <w:r w:rsidRPr="009F1DD6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FaceDetect</w:t>
      </w:r>
      <w:r w:rsidRPr="00EE5D85">
        <w:rPr>
          <w:rFonts w:ascii="Arial" w:hAnsi="Arial" w:cs="Arial"/>
          <w:b w:val="0"/>
          <w:bCs w:val="0"/>
          <w:color w:val="auto"/>
          <w:sz w:val="20"/>
          <w:szCs w:val="20"/>
        </w:rPr>
        <w:t>”</w:t>
      </w:r>
    </w:p>
    <w:p w14:paraId="17AA5C6F" w14:textId="37752DC7" w:rsidR="008A5FB1" w:rsidRPr="00A0613B" w:rsidRDefault="008A5FB1" w:rsidP="008A5FB1">
      <w:pPr>
        <w:spacing w:before="240"/>
        <w:rPr>
          <w:rFonts w:ascii="Arial" w:hAnsi="Arial" w:cs="Arial"/>
          <w:sz w:val="24"/>
          <w:szCs w:val="24"/>
        </w:rPr>
      </w:pPr>
      <w:r w:rsidRPr="00602265">
        <w:rPr>
          <w:rFonts w:ascii="Arial" w:hAnsi="Arial" w:cs="Arial"/>
          <w:sz w:val="24"/>
          <w:szCs w:val="24"/>
        </w:rPr>
        <w:t xml:space="preserve">После запуска </w:t>
      </w:r>
      <w:r>
        <w:rPr>
          <w:rFonts w:ascii="Arial" w:hAnsi="Arial" w:cs="Arial"/>
          <w:sz w:val="24"/>
          <w:szCs w:val="24"/>
        </w:rPr>
        <w:t xml:space="preserve">откроется окно с интерфейсом приложения  </w:t>
      </w: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REF _Ref122529044 \h  \* MERGEFORMAT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Pr="00010BEA">
        <w:rPr>
          <w:rFonts w:ascii="Arial" w:hAnsi="Arial" w:cs="Arial"/>
          <w:sz w:val="24"/>
          <w:szCs w:val="24"/>
        </w:rPr>
        <w:t xml:space="preserve">Рис.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fldChar w:fldCharType="end"/>
      </w:r>
      <w:r w:rsidRPr="00602265">
        <w:rPr>
          <w:rFonts w:ascii="Arial" w:hAnsi="Arial" w:cs="Arial"/>
          <w:sz w:val="24"/>
          <w:szCs w:val="24"/>
        </w:rPr>
        <w:t>.</w:t>
      </w:r>
    </w:p>
    <w:p w14:paraId="764B2390" w14:textId="77777777" w:rsidR="002351F5" w:rsidRDefault="008A5FB1" w:rsidP="002351F5">
      <w:pPr>
        <w:pStyle w:val="a3"/>
        <w:keepNext/>
        <w:tabs>
          <w:tab w:val="left" w:pos="284"/>
        </w:tabs>
        <w:spacing w:after="0"/>
        <w:ind w:left="284"/>
        <w:jc w:val="center"/>
      </w:pPr>
      <w:r w:rsidRPr="00D91315">
        <w:rPr>
          <w:noProof/>
          <w:lang w:eastAsia="ru-RU"/>
        </w:rPr>
        <w:drawing>
          <wp:inline distT="0" distB="0" distL="0" distR="0" wp14:anchorId="2D17D486" wp14:editId="73C4CC42">
            <wp:extent cx="4599903" cy="3131978"/>
            <wp:effectExtent l="0" t="0" r="0" b="0"/>
            <wp:docPr id="8324628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46288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32063" cy="315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0CBB7" w14:textId="1CBF2F7A" w:rsidR="002351F5" w:rsidRPr="00630521" w:rsidRDefault="002351F5" w:rsidP="002351F5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r w:rsidRPr="002351F5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2351F5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2351F5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2351F5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947676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2</w:t>
      </w:r>
      <w:r w:rsidRPr="002351F5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r w:rsidRPr="002351F5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t>“</w:t>
      </w:r>
      <w:r>
        <w:rPr>
          <w:rFonts w:ascii="Arial" w:hAnsi="Arial" w:cs="Arial"/>
          <w:b w:val="0"/>
          <w:bCs w:val="0"/>
          <w:color w:val="auto"/>
          <w:sz w:val="20"/>
          <w:szCs w:val="20"/>
        </w:rPr>
        <w:t>Основная страница</w:t>
      </w:r>
      <w:r w:rsidRPr="00010BEA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ПО”</w:t>
      </w:r>
    </w:p>
    <w:p w14:paraId="5101DAD4" w14:textId="77777777" w:rsidR="00082E20" w:rsidRDefault="00082E20">
      <w:pPr>
        <w:rPr>
          <w:ins w:id="9" w:author="1" w:date="2023-06-02T11:25:00Z"/>
          <w:rFonts w:ascii="Arial" w:eastAsiaTheme="majorEastAsia" w:hAnsi="Arial" w:cs="Arial"/>
          <w:b/>
          <w:bCs/>
          <w:sz w:val="24"/>
          <w:szCs w:val="24"/>
        </w:rPr>
      </w:pPr>
      <w:bookmarkStart w:id="10" w:name="_Toc122533752"/>
      <w:ins w:id="11" w:author="1" w:date="2023-06-02T11:25:00Z">
        <w:r>
          <w:rPr>
            <w:rFonts w:ascii="Arial" w:hAnsi="Arial" w:cs="Arial"/>
            <w:sz w:val="24"/>
            <w:szCs w:val="24"/>
          </w:rPr>
          <w:br w:type="page"/>
        </w:r>
      </w:ins>
    </w:p>
    <w:p w14:paraId="3EA68B97" w14:textId="7C7FE1AE" w:rsidR="000A49F8" w:rsidRPr="002C49A0" w:rsidRDefault="00216203" w:rsidP="00202B39">
      <w:pPr>
        <w:pStyle w:val="1"/>
        <w:jc w:val="center"/>
        <w:rPr>
          <w:rFonts w:ascii="Arial" w:hAnsi="Arial" w:cs="Arial"/>
          <w:color w:val="auto"/>
          <w:sz w:val="24"/>
          <w:szCs w:val="24"/>
        </w:rPr>
      </w:pPr>
      <w:r w:rsidRPr="002C49A0">
        <w:rPr>
          <w:rFonts w:ascii="Arial" w:hAnsi="Arial" w:cs="Arial"/>
          <w:color w:val="auto"/>
          <w:sz w:val="24"/>
          <w:szCs w:val="24"/>
        </w:rPr>
        <w:lastRenderedPageBreak/>
        <w:t xml:space="preserve">3. </w:t>
      </w:r>
      <w:r w:rsidR="00C4528C" w:rsidRPr="002C49A0">
        <w:rPr>
          <w:rFonts w:ascii="Arial" w:hAnsi="Arial" w:cs="Arial"/>
          <w:color w:val="auto"/>
          <w:sz w:val="24"/>
          <w:szCs w:val="24"/>
        </w:rPr>
        <w:t xml:space="preserve">Работа с </w:t>
      </w:r>
      <w:r w:rsidR="00E1181E" w:rsidRPr="002C49A0">
        <w:rPr>
          <w:rFonts w:ascii="Arial" w:hAnsi="Arial" w:cs="Arial"/>
          <w:color w:val="auto"/>
          <w:sz w:val="24"/>
          <w:szCs w:val="24"/>
        </w:rPr>
        <w:t xml:space="preserve">разделами </w:t>
      </w:r>
      <w:r w:rsidRPr="002C49A0">
        <w:rPr>
          <w:rFonts w:ascii="Arial" w:hAnsi="Arial" w:cs="Arial"/>
          <w:color w:val="auto"/>
          <w:sz w:val="24"/>
          <w:szCs w:val="24"/>
        </w:rPr>
        <w:t>меню</w:t>
      </w:r>
      <w:bookmarkEnd w:id="10"/>
    </w:p>
    <w:p w14:paraId="1646089C" w14:textId="77777777" w:rsidR="00216203" w:rsidRPr="002C49A0" w:rsidRDefault="00024B2B" w:rsidP="00101748">
      <w:pPr>
        <w:pStyle w:val="2"/>
        <w:spacing w:after="240"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2" w:name="_Toc122533753"/>
      <w:r w:rsidRPr="002C49A0">
        <w:rPr>
          <w:rFonts w:ascii="Arial" w:hAnsi="Arial" w:cs="Arial"/>
          <w:color w:val="auto"/>
          <w:sz w:val="24"/>
          <w:szCs w:val="24"/>
        </w:rPr>
        <w:t xml:space="preserve">3.1. Описание </w:t>
      </w:r>
      <w:r w:rsidR="00E1181E" w:rsidRPr="002C49A0">
        <w:rPr>
          <w:rFonts w:ascii="Arial" w:hAnsi="Arial" w:cs="Arial"/>
          <w:color w:val="auto"/>
          <w:sz w:val="24"/>
          <w:szCs w:val="24"/>
        </w:rPr>
        <w:t>разделов</w:t>
      </w:r>
      <w:r w:rsidRPr="002C49A0">
        <w:rPr>
          <w:rFonts w:ascii="Arial" w:hAnsi="Arial" w:cs="Arial"/>
          <w:color w:val="auto"/>
          <w:sz w:val="24"/>
          <w:szCs w:val="24"/>
        </w:rPr>
        <w:t xml:space="preserve"> меню</w:t>
      </w:r>
      <w:bookmarkEnd w:id="12"/>
    </w:p>
    <w:p w14:paraId="60E61992" w14:textId="77777777" w:rsidR="00EE1B43" w:rsidRDefault="00024B2B" w:rsidP="0010174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sz w:val="24"/>
          <w:szCs w:val="24"/>
        </w:rPr>
        <w:t xml:space="preserve">Основное меню программы состоит из </w:t>
      </w:r>
      <w:r w:rsidR="00EE1B43">
        <w:rPr>
          <w:rFonts w:ascii="Arial" w:hAnsi="Arial" w:cs="Arial"/>
          <w:sz w:val="24"/>
          <w:szCs w:val="24"/>
        </w:rPr>
        <w:t>трех</w:t>
      </w:r>
      <w:r w:rsidRPr="002C49A0">
        <w:rPr>
          <w:rFonts w:ascii="Arial" w:hAnsi="Arial" w:cs="Arial"/>
          <w:sz w:val="24"/>
          <w:szCs w:val="24"/>
        </w:rPr>
        <w:t xml:space="preserve"> разделов: </w:t>
      </w:r>
    </w:p>
    <w:p w14:paraId="2355D8DB" w14:textId="203CF621" w:rsidR="00EE1B43" w:rsidRDefault="00173906" w:rsidP="00EE1B43">
      <w:pPr>
        <w:pStyle w:val="a3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E1B43">
        <w:rPr>
          <w:rFonts w:ascii="Arial" w:hAnsi="Arial" w:cs="Arial"/>
          <w:sz w:val="24"/>
          <w:szCs w:val="24"/>
        </w:rPr>
        <w:t>Детекция лиц</w:t>
      </w:r>
      <w:r w:rsidR="00EE1B43">
        <w:rPr>
          <w:rFonts w:ascii="Arial" w:hAnsi="Arial" w:cs="Arial"/>
          <w:sz w:val="24"/>
          <w:szCs w:val="24"/>
        </w:rPr>
        <w:t xml:space="preserve">; </w:t>
      </w:r>
      <w:r w:rsidR="00325FA7" w:rsidRPr="00EE1B43">
        <w:rPr>
          <w:rFonts w:ascii="Arial" w:hAnsi="Arial" w:cs="Arial"/>
          <w:sz w:val="24"/>
          <w:szCs w:val="24"/>
        </w:rPr>
        <w:t xml:space="preserve"> </w:t>
      </w:r>
    </w:p>
    <w:p w14:paraId="17C4F99A" w14:textId="6F1B48E0" w:rsidR="00024B2B" w:rsidRDefault="00173906" w:rsidP="00EE1B43">
      <w:pPr>
        <w:pStyle w:val="a3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E1B43">
        <w:rPr>
          <w:rFonts w:ascii="Arial" w:hAnsi="Arial" w:cs="Arial"/>
          <w:sz w:val="24"/>
          <w:szCs w:val="24"/>
        </w:rPr>
        <w:t>Галерея</w:t>
      </w:r>
      <w:r w:rsidR="00EE1B43">
        <w:rPr>
          <w:rFonts w:ascii="Arial" w:hAnsi="Arial" w:cs="Arial"/>
          <w:sz w:val="24"/>
          <w:szCs w:val="24"/>
        </w:rPr>
        <w:t xml:space="preserve">; </w:t>
      </w:r>
    </w:p>
    <w:p w14:paraId="70AFF188" w14:textId="7CD6B821" w:rsidR="00EE1B43" w:rsidRPr="00EE1B43" w:rsidRDefault="00EE1B43" w:rsidP="00EE1B43">
      <w:pPr>
        <w:pStyle w:val="a3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 программе.  </w:t>
      </w:r>
    </w:p>
    <w:p w14:paraId="76DCEA66" w14:textId="64BFD480" w:rsidR="00BE5E04" w:rsidRDefault="00EE1B43" w:rsidP="00BE5E04">
      <w:pPr>
        <w:keepNext/>
        <w:spacing w:after="0"/>
        <w:jc w:val="center"/>
      </w:pPr>
      <w:r w:rsidRPr="00EE1B43">
        <w:rPr>
          <w:noProof/>
          <w:lang w:eastAsia="ru-RU"/>
        </w:rPr>
        <w:drawing>
          <wp:inline distT="0" distB="0" distL="0" distR="0" wp14:anchorId="2E4821C5" wp14:editId="7902FB7D">
            <wp:extent cx="5626100" cy="779415"/>
            <wp:effectExtent l="0" t="0" r="0" b="1905"/>
            <wp:docPr id="794892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8923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42968" cy="78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DCFE2" w14:textId="0732D5FE" w:rsidR="00101748" w:rsidRPr="008B1CEE" w:rsidRDefault="00BE5E04" w:rsidP="00BE5E04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r w:rsidRPr="008B1CEE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8B1CEE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8B1CEE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8B1CEE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947676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3</w:t>
      </w:r>
      <w:r w:rsidRPr="008B1CEE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r w:rsidRPr="008B1CEE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</w:t>
      </w:r>
      <w:r w:rsidR="008B1CEE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Рабочее </w:t>
      </w:r>
      <w:r w:rsidR="008B1CEE" w:rsidRPr="008B1CEE">
        <w:rPr>
          <w:rFonts w:ascii="Arial" w:hAnsi="Arial" w:cs="Arial"/>
          <w:b w:val="0"/>
          <w:bCs w:val="0"/>
          <w:color w:val="auto"/>
          <w:sz w:val="20"/>
          <w:szCs w:val="20"/>
        </w:rPr>
        <w:t>меню ПО</w:t>
      </w:r>
      <w:r w:rsidRPr="008B1CEE">
        <w:rPr>
          <w:rFonts w:ascii="Arial" w:hAnsi="Arial" w:cs="Arial"/>
          <w:b w:val="0"/>
          <w:bCs w:val="0"/>
          <w:color w:val="auto"/>
          <w:sz w:val="20"/>
          <w:szCs w:val="20"/>
        </w:rPr>
        <w:t>”</w:t>
      </w:r>
    </w:p>
    <w:p w14:paraId="7AA853DF" w14:textId="60EFC60D" w:rsidR="00024B2B" w:rsidRPr="002C49A0" w:rsidRDefault="00A726CD" w:rsidP="00101748">
      <w:pPr>
        <w:spacing w:line="360" w:lineRule="auto"/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sz w:val="24"/>
          <w:szCs w:val="24"/>
        </w:rPr>
        <w:t>1.</w:t>
      </w:r>
      <w:r w:rsidR="00713F06">
        <w:rPr>
          <w:rFonts w:ascii="Arial" w:hAnsi="Arial" w:cs="Arial"/>
          <w:sz w:val="24"/>
          <w:szCs w:val="24"/>
        </w:rPr>
        <w:t>В</w:t>
      </w:r>
      <w:r w:rsidRPr="002C49A0">
        <w:rPr>
          <w:rFonts w:ascii="Arial" w:hAnsi="Arial" w:cs="Arial"/>
          <w:sz w:val="24"/>
          <w:szCs w:val="24"/>
        </w:rPr>
        <w:t xml:space="preserve"> </w:t>
      </w:r>
      <w:r w:rsidR="00713F06">
        <w:rPr>
          <w:rFonts w:ascii="Arial" w:hAnsi="Arial" w:cs="Arial"/>
          <w:sz w:val="24"/>
          <w:szCs w:val="24"/>
        </w:rPr>
        <w:t>р</w:t>
      </w:r>
      <w:r w:rsidR="00024B2B" w:rsidRPr="002C49A0">
        <w:rPr>
          <w:rFonts w:ascii="Arial" w:hAnsi="Arial" w:cs="Arial"/>
          <w:sz w:val="24"/>
          <w:szCs w:val="24"/>
        </w:rPr>
        <w:t>аздел «</w:t>
      </w:r>
      <w:r w:rsidR="00713F06" w:rsidRPr="00EE1B43">
        <w:rPr>
          <w:rFonts w:ascii="Arial" w:hAnsi="Arial" w:cs="Arial"/>
          <w:sz w:val="24"/>
          <w:szCs w:val="24"/>
        </w:rPr>
        <w:t>Детекция лиц</w:t>
      </w:r>
      <w:r w:rsidR="00024B2B" w:rsidRPr="002C49A0">
        <w:rPr>
          <w:rFonts w:ascii="Arial" w:hAnsi="Arial" w:cs="Arial"/>
          <w:sz w:val="24"/>
          <w:szCs w:val="24"/>
        </w:rPr>
        <w:t xml:space="preserve">» </w:t>
      </w:r>
      <w:r w:rsidR="00713F06">
        <w:rPr>
          <w:rFonts w:ascii="Arial" w:hAnsi="Arial" w:cs="Arial"/>
          <w:sz w:val="24"/>
          <w:szCs w:val="24"/>
        </w:rPr>
        <w:t>загружа</w:t>
      </w:r>
      <w:r w:rsidR="007B7C9D">
        <w:rPr>
          <w:rFonts w:ascii="Arial" w:hAnsi="Arial" w:cs="Arial"/>
          <w:sz w:val="24"/>
          <w:szCs w:val="24"/>
        </w:rPr>
        <w:t>ются</w:t>
      </w:r>
      <w:r w:rsidR="00713F06">
        <w:rPr>
          <w:rFonts w:ascii="Arial" w:hAnsi="Arial" w:cs="Arial"/>
          <w:sz w:val="24"/>
          <w:szCs w:val="24"/>
        </w:rPr>
        <w:t xml:space="preserve"> фотографи</w:t>
      </w:r>
      <w:r w:rsidR="007B7C9D">
        <w:rPr>
          <w:rFonts w:ascii="Arial" w:hAnsi="Arial" w:cs="Arial"/>
          <w:sz w:val="24"/>
          <w:szCs w:val="24"/>
        </w:rPr>
        <w:t>и</w:t>
      </w:r>
      <w:r w:rsidR="00713F06">
        <w:rPr>
          <w:rFonts w:ascii="Arial" w:hAnsi="Arial" w:cs="Arial"/>
          <w:sz w:val="24"/>
          <w:szCs w:val="24"/>
        </w:rPr>
        <w:t xml:space="preserve"> форматов </w:t>
      </w:r>
      <w:r w:rsidR="00713F06" w:rsidRPr="00713F06">
        <w:rPr>
          <w:rFonts w:ascii="Arial" w:hAnsi="Arial" w:cs="Arial"/>
          <w:sz w:val="24"/>
          <w:szCs w:val="24"/>
        </w:rPr>
        <w:t>JPG и PNG</w:t>
      </w:r>
      <w:r w:rsidR="00713F06">
        <w:rPr>
          <w:rFonts w:ascii="Arial" w:hAnsi="Arial" w:cs="Arial"/>
          <w:sz w:val="24"/>
          <w:szCs w:val="24"/>
        </w:rPr>
        <w:t xml:space="preserve"> размером не более 1000 х 750 </w:t>
      </w:r>
      <w:r w:rsidR="00713F06" w:rsidRPr="00713F06">
        <w:rPr>
          <w:rFonts w:ascii="Arial" w:hAnsi="Arial" w:cs="Arial"/>
          <w:sz w:val="24"/>
          <w:szCs w:val="24"/>
        </w:rPr>
        <w:t>px</w:t>
      </w:r>
      <w:r w:rsidR="00D336B9">
        <w:rPr>
          <w:rFonts w:ascii="Arial" w:hAnsi="Arial" w:cs="Arial"/>
          <w:sz w:val="24"/>
          <w:szCs w:val="24"/>
        </w:rPr>
        <w:t>,</w:t>
      </w:r>
      <w:r w:rsidR="007B7C9D">
        <w:rPr>
          <w:rFonts w:ascii="Arial" w:hAnsi="Arial" w:cs="Arial"/>
          <w:sz w:val="24"/>
          <w:szCs w:val="24"/>
        </w:rPr>
        <w:t xml:space="preserve"> на которых </w:t>
      </w:r>
      <w:r w:rsidR="00462ABA" w:rsidRPr="00462ABA">
        <w:rPr>
          <w:rFonts w:ascii="Arial" w:hAnsi="Arial" w:cs="Arial"/>
          <w:color w:val="000000" w:themeColor="text1"/>
          <w:sz w:val="24"/>
          <w:szCs w:val="24"/>
        </w:rPr>
        <w:t>ПО</w:t>
      </w:r>
      <w:r w:rsidR="007B7C9D" w:rsidRPr="00462AB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B7C9D" w:rsidRPr="00000AF1">
        <w:rPr>
          <w:rFonts w:ascii="Arial" w:hAnsi="Arial" w:cs="Arial"/>
          <w:sz w:val="24"/>
          <w:szCs w:val="24"/>
        </w:rPr>
        <w:t>опреде</w:t>
      </w:r>
      <w:r w:rsidR="007B7C9D">
        <w:rPr>
          <w:rFonts w:ascii="Arial" w:hAnsi="Arial" w:cs="Arial"/>
          <w:sz w:val="24"/>
          <w:szCs w:val="24"/>
        </w:rPr>
        <w:t>ляет</w:t>
      </w:r>
      <w:r w:rsidR="007B7C9D" w:rsidRPr="00000AF1">
        <w:rPr>
          <w:rFonts w:ascii="Arial" w:hAnsi="Arial" w:cs="Arial"/>
          <w:sz w:val="24"/>
          <w:szCs w:val="24"/>
        </w:rPr>
        <w:t xml:space="preserve"> координат</w:t>
      </w:r>
      <w:r w:rsidR="007B7C9D">
        <w:rPr>
          <w:rFonts w:ascii="Arial" w:hAnsi="Arial" w:cs="Arial"/>
          <w:sz w:val="24"/>
          <w:szCs w:val="24"/>
        </w:rPr>
        <w:t>ы</w:t>
      </w:r>
      <w:r w:rsidR="007B7C9D" w:rsidRPr="00000AF1">
        <w:rPr>
          <w:rFonts w:ascii="Arial" w:hAnsi="Arial" w:cs="Arial"/>
          <w:sz w:val="24"/>
          <w:szCs w:val="24"/>
        </w:rPr>
        <w:t xml:space="preserve"> человеческого лица для подсчета количества участников на снимке</w:t>
      </w:r>
      <w:r w:rsidR="00235579">
        <w:rPr>
          <w:rFonts w:ascii="Arial" w:hAnsi="Arial" w:cs="Arial"/>
          <w:sz w:val="24"/>
          <w:szCs w:val="24"/>
        </w:rPr>
        <w:t xml:space="preserve">; </w:t>
      </w:r>
      <w:r w:rsidR="00D41C90">
        <w:rPr>
          <w:rFonts w:ascii="Arial" w:hAnsi="Arial" w:cs="Arial"/>
          <w:sz w:val="24"/>
          <w:szCs w:val="24"/>
        </w:rPr>
        <w:t xml:space="preserve"> </w:t>
      </w:r>
    </w:p>
    <w:p w14:paraId="26A6846E" w14:textId="25CB1FEA" w:rsidR="00024B2B" w:rsidRDefault="00A726CD" w:rsidP="00101748">
      <w:pPr>
        <w:spacing w:line="360" w:lineRule="auto"/>
        <w:rPr>
          <w:rFonts w:ascii="Arial" w:hAnsi="Arial" w:cs="Arial"/>
          <w:sz w:val="24"/>
          <w:szCs w:val="24"/>
        </w:rPr>
      </w:pPr>
      <w:r w:rsidRPr="002C49A0">
        <w:rPr>
          <w:rFonts w:ascii="Arial" w:hAnsi="Arial" w:cs="Arial"/>
          <w:sz w:val="24"/>
          <w:szCs w:val="24"/>
        </w:rPr>
        <w:t xml:space="preserve">2. </w:t>
      </w:r>
      <w:r w:rsidR="00024B2B" w:rsidRPr="002C49A0">
        <w:rPr>
          <w:rFonts w:ascii="Arial" w:hAnsi="Arial" w:cs="Arial"/>
          <w:sz w:val="24"/>
          <w:szCs w:val="24"/>
        </w:rPr>
        <w:t>Раздел меню «</w:t>
      </w:r>
      <w:r w:rsidR="00D41C90">
        <w:rPr>
          <w:rFonts w:ascii="Arial" w:hAnsi="Arial" w:cs="Arial"/>
          <w:sz w:val="24"/>
          <w:szCs w:val="24"/>
        </w:rPr>
        <w:t>Галерея</w:t>
      </w:r>
      <w:r w:rsidR="00024B2B" w:rsidRPr="002C49A0">
        <w:rPr>
          <w:rFonts w:ascii="Arial" w:hAnsi="Arial" w:cs="Arial"/>
          <w:sz w:val="24"/>
          <w:szCs w:val="24"/>
        </w:rPr>
        <w:t xml:space="preserve">» </w:t>
      </w:r>
      <w:r w:rsidR="00D41C90">
        <w:rPr>
          <w:rFonts w:ascii="Arial" w:hAnsi="Arial" w:cs="Arial"/>
          <w:sz w:val="24"/>
          <w:szCs w:val="24"/>
        </w:rPr>
        <w:t xml:space="preserve">находятся все фотографии, которые были загружены в </w:t>
      </w:r>
      <w:r w:rsidR="00462ABA" w:rsidRPr="00462ABA">
        <w:rPr>
          <w:rFonts w:ascii="Arial" w:hAnsi="Arial" w:cs="Arial"/>
          <w:color w:val="000000" w:themeColor="text1"/>
          <w:sz w:val="24"/>
          <w:szCs w:val="24"/>
        </w:rPr>
        <w:t>программу</w:t>
      </w:r>
      <w:r w:rsidR="00D41C90" w:rsidRPr="00462AB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41C90" w:rsidRPr="00D41C90">
        <w:rPr>
          <w:rFonts w:ascii="Arial" w:hAnsi="Arial" w:cs="Arial"/>
          <w:sz w:val="24"/>
          <w:szCs w:val="24"/>
        </w:rPr>
        <w:t>FaceDetect</w:t>
      </w:r>
      <w:r w:rsidR="00235579">
        <w:rPr>
          <w:rFonts w:ascii="Arial" w:hAnsi="Arial" w:cs="Arial"/>
          <w:sz w:val="24"/>
          <w:szCs w:val="24"/>
        </w:rPr>
        <w:t xml:space="preserve">; </w:t>
      </w:r>
    </w:p>
    <w:p w14:paraId="3AF1134B" w14:textId="201684EC" w:rsidR="00713F06" w:rsidRPr="00450451" w:rsidRDefault="00713F06" w:rsidP="0010174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450451">
        <w:rPr>
          <w:rFonts w:ascii="Arial" w:hAnsi="Arial" w:cs="Arial"/>
          <w:sz w:val="24"/>
          <w:szCs w:val="24"/>
        </w:rPr>
        <w:t xml:space="preserve">В разделе </w:t>
      </w:r>
      <w:r w:rsidR="00450451" w:rsidRPr="00450451">
        <w:rPr>
          <w:rFonts w:ascii="Arial" w:hAnsi="Arial" w:cs="Arial"/>
          <w:sz w:val="24"/>
          <w:szCs w:val="24"/>
        </w:rPr>
        <w:t>“</w:t>
      </w:r>
      <w:r w:rsidR="00450451">
        <w:rPr>
          <w:rFonts w:ascii="Arial" w:hAnsi="Arial" w:cs="Arial"/>
          <w:sz w:val="24"/>
          <w:szCs w:val="24"/>
        </w:rPr>
        <w:t>О программе</w:t>
      </w:r>
      <w:r w:rsidR="00450451" w:rsidRPr="00450451">
        <w:rPr>
          <w:rFonts w:ascii="Arial" w:hAnsi="Arial" w:cs="Arial"/>
          <w:sz w:val="24"/>
          <w:szCs w:val="24"/>
        </w:rPr>
        <w:t>”</w:t>
      </w:r>
      <w:r w:rsidR="00450451">
        <w:rPr>
          <w:rFonts w:ascii="Arial" w:hAnsi="Arial" w:cs="Arial"/>
          <w:sz w:val="24"/>
          <w:szCs w:val="24"/>
        </w:rPr>
        <w:t xml:space="preserve"> находится информация о </w:t>
      </w:r>
      <w:r w:rsidR="00462ABA" w:rsidRPr="00462ABA">
        <w:rPr>
          <w:rFonts w:ascii="Arial" w:hAnsi="Arial" w:cs="Arial"/>
          <w:color w:val="000000" w:themeColor="text1"/>
          <w:sz w:val="24"/>
          <w:szCs w:val="24"/>
        </w:rPr>
        <w:t>ПО</w:t>
      </w:r>
      <w:r w:rsidR="00450451">
        <w:rPr>
          <w:rFonts w:ascii="Arial" w:hAnsi="Arial" w:cs="Arial"/>
          <w:sz w:val="24"/>
          <w:szCs w:val="24"/>
        </w:rPr>
        <w:t>.</w:t>
      </w:r>
    </w:p>
    <w:p w14:paraId="5D333186" w14:textId="04938300" w:rsidR="00024B2B" w:rsidRPr="002C49A0" w:rsidRDefault="00024B2B" w:rsidP="00101748">
      <w:pPr>
        <w:pStyle w:val="2"/>
        <w:spacing w:after="240"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3" w:name="_Toc122533754"/>
      <w:r w:rsidRPr="002C49A0">
        <w:rPr>
          <w:rFonts w:ascii="Arial" w:hAnsi="Arial" w:cs="Arial"/>
          <w:color w:val="auto"/>
          <w:sz w:val="24"/>
          <w:szCs w:val="24"/>
        </w:rPr>
        <w:t xml:space="preserve">3.2. Работа с </w:t>
      </w:r>
      <w:r w:rsidR="00E1181E" w:rsidRPr="002C49A0">
        <w:rPr>
          <w:rFonts w:ascii="Arial" w:hAnsi="Arial" w:cs="Arial"/>
          <w:color w:val="auto"/>
          <w:sz w:val="24"/>
          <w:szCs w:val="24"/>
        </w:rPr>
        <w:t>разделом</w:t>
      </w:r>
      <w:r w:rsidR="00A97E7D" w:rsidRPr="002C49A0">
        <w:rPr>
          <w:rFonts w:ascii="Arial" w:hAnsi="Arial" w:cs="Arial"/>
          <w:color w:val="auto"/>
          <w:sz w:val="24"/>
          <w:szCs w:val="24"/>
        </w:rPr>
        <w:t xml:space="preserve"> меню </w:t>
      </w:r>
      <w:r w:rsidRPr="002C49A0">
        <w:rPr>
          <w:rFonts w:ascii="Arial" w:hAnsi="Arial" w:cs="Arial"/>
          <w:color w:val="auto"/>
          <w:sz w:val="24"/>
          <w:szCs w:val="24"/>
        </w:rPr>
        <w:t>«</w:t>
      </w:r>
      <w:r w:rsidR="00450451">
        <w:rPr>
          <w:rFonts w:ascii="Arial" w:hAnsi="Arial" w:cs="Arial"/>
          <w:color w:val="auto"/>
          <w:sz w:val="24"/>
          <w:szCs w:val="24"/>
        </w:rPr>
        <w:t>Детекция лиц</w:t>
      </w:r>
      <w:r w:rsidRPr="002C49A0">
        <w:rPr>
          <w:rFonts w:ascii="Arial" w:hAnsi="Arial" w:cs="Arial"/>
          <w:color w:val="auto"/>
          <w:sz w:val="24"/>
          <w:szCs w:val="24"/>
        </w:rPr>
        <w:t>»</w:t>
      </w:r>
      <w:bookmarkEnd w:id="13"/>
    </w:p>
    <w:p w14:paraId="0FFFB90D" w14:textId="0DEAEB26" w:rsidR="00325FA7" w:rsidRDefault="00450451" w:rsidP="0010174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Для того что бы добавить фотографию в ПО </w:t>
      </w:r>
      <w:r w:rsidRPr="00450451">
        <w:rPr>
          <w:rFonts w:ascii="Arial" w:hAnsi="Arial" w:cs="Arial"/>
          <w:sz w:val="24"/>
          <w:szCs w:val="24"/>
        </w:rPr>
        <w:t>FaceDetect</w:t>
      </w:r>
      <w:r>
        <w:rPr>
          <w:rFonts w:ascii="Arial" w:hAnsi="Arial" w:cs="Arial"/>
          <w:sz w:val="24"/>
          <w:szCs w:val="24"/>
        </w:rPr>
        <w:t xml:space="preserve">, нажмите на иконку </w:t>
      </w:r>
      <w:r w:rsidRPr="00450451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Добавить фото</w:t>
      </w:r>
      <w:r w:rsidRPr="00450451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или перетащите фотографию в окно </w:t>
      </w:r>
      <w:r w:rsidR="00462ABA" w:rsidRPr="00462ABA">
        <w:rPr>
          <w:rFonts w:ascii="Arial" w:hAnsi="Arial" w:cs="Arial"/>
          <w:color w:val="000000" w:themeColor="text1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9595075" w14:textId="77777777" w:rsidR="00432848" w:rsidRDefault="00432848" w:rsidP="00432848">
      <w:pPr>
        <w:keepNext/>
        <w:spacing w:line="360" w:lineRule="auto"/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7E5A8A54" wp14:editId="73DB74C7">
            <wp:extent cx="5310781" cy="2865827"/>
            <wp:effectExtent l="0" t="0" r="4445" b="0"/>
            <wp:docPr id="4712564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256447" name="Рисунок 47125644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0145" cy="287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752E8" w14:textId="5F91FB7F" w:rsidR="00325FA7" w:rsidRPr="009E4EC2" w:rsidRDefault="00432848" w:rsidP="00432848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r w:rsidRPr="00432848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432848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432848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432848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947676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4</w:t>
      </w:r>
      <w:r w:rsidRPr="00432848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r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Pr="009E4EC2">
        <w:rPr>
          <w:rFonts w:ascii="Arial" w:hAnsi="Arial" w:cs="Arial"/>
          <w:b w:val="0"/>
          <w:bCs w:val="0"/>
          <w:color w:val="auto"/>
          <w:sz w:val="20"/>
          <w:szCs w:val="20"/>
        </w:rPr>
        <w:t>“</w:t>
      </w:r>
      <w:r>
        <w:rPr>
          <w:rFonts w:ascii="Arial" w:hAnsi="Arial" w:cs="Arial"/>
          <w:b w:val="0"/>
          <w:bCs w:val="0"/>
          <w:color w:val="auto"/>
          <w:sz w:val="20"/>
          <w:szCs w:val="20"/>
        </w:rPr>
        <w:t>Добавление фото в ПО</w:t>
      </w:r>
      <w:r w:rsidRPr="009E4EC2">
        <w:rPr>
          <w:rFonts w:ascii="Arial" w:hAnsi="Arial" w:cs="Arial"/>
          <w:b w:val="0"/>
          <w:bCs w:val="0"/>
          <w:color w:val="auto"/>
          <w:sz w:val="20"/>
          <w:szCs w:val="20"/>
        </w:rPr>
        <w:t>”</w:t>
      </w:r>
    </w:p>
    <w:p w14:paraId="2D2FCADA" w14:textId="03C09EBD" w:rsidR="000423CF" w:rsidRDefault="000423CF" w:rsidP="000423CF">
      <w:pPr>
        <w:tabs>
          <w:tab w:val="left" w:pos="284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После добавления фотографии </w:t>
      </w:r>
      <w:r w:rsidR="00B015B2" w:rsidRPr="00B015B2">
        <w:rPr>
          <w:rFonts w:ascii="Arial" w:hAnsi="Arial" w:cs="Arial"/>
          <w:color w:val="000000" w:themeColor="text1"/>
          <w:sz w:val="24"/>
          <w:szCs w:val="24"/>
        </w:rPr>
        <w:t>программа</w:t>
      </w:r>
      <w:r w:rsidRPr="00B015B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определит координаты человеческих лиц на фотографии</w:t>
      </w:r>
      <w:r w:rsidR="00FC0136">
        <w:rPr>
          <w:rFonts w:ascii="Arial" w:hAnsi="Arial" w:cs="Arial"/>
          <w:sz w:val="24"/>
          <w:szCs w:val="24"/>
        </w:rPr>
        <w:t>, произведет подсчет</w:t>
      </w:r>
      <w:r>
        <w:rPr>
          <w:rFonts w:ascii="Arial" w:hAnsi="Arial" w:cs="Arial"/>
          <w:sz w:val="24"/>
          <w:szCs w:val="24"/>
        </w:rPr>
        <w:t xml:space="preserve"> количеств</w:t>
      </w:r>
      <w:r w:rsidR="00FC0136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участников на фото</w:t>
      </w:r>
      <w:r w:rsidR="00D040F1">
        <w:rPr>
          <w:rFonts w:ascii="Arial" w:hAnsi="Arial" w:cs="Arial"/>
          <w:sz w:val="24"/>
          <w:szCs w:val="24"/>
        </w:rPr>
        <w:t xml:space="preserve"> и укажет эту информацию в правой нижний части </w:t>
      </w:r>
      <w:r w:rsidR="003D4928">
        <w:rPr>
          <w:rFonts w:ascii="Arial" w:hAnsi="Arial" w:cs="Arial"/>
          <w:sz w:val="24"/>
          <w:szCs w:val="24"/>
        </w:rPr>
        <w:t>интерфейса</w:t>
      </w:r>
      <w:r w:rsidR="00D040F1">
        <w:rPr>
          <w:rFonts w:ascii="Arial" w:hAnsi="Arial" w:cs="Arial"/>
          <w:sz w:val="24"/>
          <w:szCs w:val="24"/>
        </w:rPr>
        <w:t xml:space="preserve">. </w:t>
      </w:r>
    </w:p>
    <w:p w14:paraId="2423D406" w14:textId="77777777" w:rsidR="00D040F1" w:rsidRDefault="000423CF" w:rsidP="00D040F1">
      <w:pPr>
        <w:keepNext/>
        <w:tabs>
          <w:tab w:val="left" w:pos="284"/>
        </w:tabs>
        <w:spacing w:line="360" w:lineRule="auto"/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037FE09" wp14:editId="4DCFBE2E">
            <wp:extent cx="5209518" cy="3543925"/>
            <wp:effectExtent l="0" t="0" r="0" b="0"/>
            <wp:docPr id="39141375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413759" name="Рисунок 39141375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3084" cy="3566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0F4B0" w14:textId="65522FEE" w:rsidR="00007BA7" w:rsidRDefault="00D040F1" w:rsidP="00007BA7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r w:rsidRPr="00D040F1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D040F1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D040F1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D040F1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947676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5</w:t>
      </w:r>
      <w:r w:rsidRPr="00D040F1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r w:rsidRPr="00D040F1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“Раздел детекция лиц”</w:t>
      </w:r>
      <w:bookmarkStart w:id="14" w:name="_Ref122443264"/>
      <w:bookmarkStart w:id="15" w:name="_Ref122443276"/>
      <w:bookmarkStart w:id="16" w:name="_Ref122443288"/>
      <w:bookmarkStart w:id="17" w:name="_Ref122532778"/>
      <w:bookmarkStart w:id="18" w:name="_Toc122533755"/>
    </w:p>
    <w:p w14:paraId="09226EB5" w14:textId="452EDAF0" w:rsidR="00117510" w:rsidRPr="00CD414E" w:rsidRDefault="00117510" w:rsidP="00007BA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Для того, </w:t>
      </w:r>
      <w:r w:rsidR="00476828" w:rsidRPr="005B2F89">
        <w:rPr>
          <w:rFonts w:ascii="Arial" w:hAnsi="Arial" w:cs="Arial"/>
          <w:color w:val="000000" w:themeColor="text1"/>
          <w:sz w:val="24"/>
          <w:szCs w:val="24"/>
        </w:rPr>
        <w:t xml:space="preserve">чтобы </w:t>
      </w:r>
      <w:r>
        <w:rPr>
          <w:rFonts w:ascii="Arial" w:hAnsi="Arial" w:cs="Arial"/>
          <w:sz w:val="24"/>
          <w:szCs w:val="24"/>
        </w:rPr>
        <w:t xml:space="preserve">внести изменения в детекцию или добавить текс, </w:t>
      </w:r>
      <w:r w:rsidR="00E6460E">
        <w:rPr>
          <w:rFonts w:ascii="Arial" w:hAnsi="Arial" w:cs="Arial"/>
          <w:sz w:val="24"/>
          <w:szCs w:val="24"/>
        </w:rPr>
        <w:t>кликните</w:t>
      </w:r>
      <w:r>
        <w:rPr>
          <w:rFonts w:ascii="Arial" w:hAnsi="Arial" w:cs="Arial"/>
          <w:sz w:val="24"/>
          <w:szCs w:val="24"/>
        </w:rPr>
        <w:t xml:space="preserve"> на фото правой кнопкой мыши</w:t>
      </w:r>
      <w:r w:rsidR="00E6460E">
        <w:rPr>
          <w:rFonts w:ascii="Arial" w:hAnsi="Arial" w:cs="Arial"/>
          <w:sz w:val="24"/>
          <w:szCs w:val="24"/>
        </w:rPr>
        <w:t xml:space="preserve"> что бы вызвать</w:t>
      </w:r>
      <w:r>
        <w:rPr>
          <w:rFonts w:ascii="Arial" w:hAnsi="Arial" w:cs="Arial"/>
          <w:sz w:val="24"/>
          <w:szCs w:val="24"/>
        </w:rPr>
        <w:t xml:space="preserve"> к</w:t>
      </w:r>
      <w:r w:rsidRPr="00117510">
        <w:rPr>
          <w:rFonts w:ascii="Arial" w:hAnsi="Arial" w:cs="Arial"/>
          <w:sz w:val="24"/>
          <w:szCs w:val="24"/>
        </w:rPr>
        <w:t>онтекстное </w:t>
      </w:r>
      <w:r>
        <w:rPr>
          <w:rFonts w:ascii="Arial" w:hAnsi="Arial" w:cs="Arial"/>
          <w:sz w:val="24"/>
          <w:szCs w:val="24"/>
        </w:rPr>
        <w:t xml:space="preserve">меню:  </w:t>
      </w:r>
    </w:p>
    <w:p w14:paraId="6D333BBF" w14:textId="2168DAF0" w:rsidR="00E6460E" w:rsidRDefault="00345B7B" w:rsidP="00E6460E">
      <w:pPr>
        <w:keepNext/>
        <w:jc w:val="center"/>
      </w:pPr>
      <w:r w:rsidRPr="00345B7B">
        <w:rPr>
          <w:noProof/>
          <w:lang w:eastAsia="ru-RU"/>
        </w:rPr>
        <w:drawing>
          <wp:inline distT="0" distB="0" distL="0" distR="0" wp14:anchorId="4EA3E162" wp14:editId="621FA24E">
            <wp:extent cx="5206034" cy="3207095"/>
            <wp:effectExtent l="0" t="0" r="0" b="0"/>
            <wp:docPr id="726841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8412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13713" cy="3211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DC56E" w14:textId="1734C7FF" w:rsidR="00720184" w:rsidRPr="00E6460E" w:rsidRDefault="00E6460E" w:rsidP="00E6460E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r w:rsidRPr="00E6460E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E6460E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E6460E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E6460E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947676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6</w:t>
      </w:r>
      <w:r w:rsidRPr="00E6460E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r w:rsidRPr="00E6460E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“Контекстное меню”</w:t>
      </w:r>
    </w:p>
    <w:p w14:paraId="51AF65BF" w14:textId="70A34264" w:rsidR="00007BA7" w:rsidRDefault="00E6460E" w:rsidP="00007BA7">
      <w:pPr>
        <w:rPr>
          <w:rFonts w:ascii="Arial" w:hAnsi="Arial" w:cs="Arial"/>
          <w:sz w:val="24"/>
          <w:szCs w:val="24"/>
        </w:rPr>
      </w:pPr>
      <w:r w:rsidRPr="00E6460E">
        <w:rPr>
          <w:rFonts w:ascii="Arial" w:hAnsi="Arial" w:cs="Arial"/>
          <w:sz w:val="24"/>
          <w:szCs w:val="24"/>
        </w:rPr>
        <w:lastRenderedPageBreak/>
        <w:t>Внимание</w:t>
      </w:r>
      <w:r>
        <w:rPr>
          <w:rFonts w:ascii="Arial" w:hAnsi="Arial" w:cs="Arial"/>
          <w:sz w:val="24"/>
          <w:szCs w:val="24"/>
        </w:rPr>
        <w:t xml:space="preserve">! Для добавления текста в нужную область кликните правой кнопкой мыши сразу </w:t>
      </w:r>
      <w:r w:rsidR="007957C4">
        <w:rPr>
          <w:rFonts w:ascii="Arial" w:hAnsi="Arial" w:cs="Arial"/>
          <w:sz w:val="24"/>
          <w:szCs w:val="24"/>
        </w:rPr>
        <w:t>там</w:t>
      </w:r>
      <w:r>
        <w:rPr>
          <w:rFonts w:ascii="Arial" w:hAnsi="Arial" w:cs="Arial"/>
          <w:sz w:val="24"/>
          <w:szCs w:val="24"/>
        </w:rPr>
        <w:t>, где вы хотите его разместить</w:t>
      </w:r>
      <w:r w:rsidR="00345B7B">
        <w:rPr>
          <w:rFonts w:ascii="Arial" w:hAnsi="Arial" w:cs="Arial"/>
          <w:sz w:val="24"/>
          <w:szCs w:val="24"/>
        </w:rPr>
        <w:t>.</w:t>
      </w:r>
    </w:p>
    <w:p w14:paraId="4CBCE03B" w14:textId="7EEA197E" w:rsidR="00345B7B" w:rsidRDefault="00EB2527" w:rsidP="00EB2527">
      <w:pPr>
        <w:keepNext/>
        <w:jc w:val="center"/>
      </w:pPr>
      <w:r w:rsidRPr="00EB2527">
        <w:rPr>
          <w:noProof/>
          <w:lang w:eastAsia="ru-RU"/>
        </w:rPr>
        <w:drawing>
          <wp:inline distT="0" distB="0" distL="0" distR="0" wp14:anchorId="75E0EAFC" wp14:editId="649E604B">
            <wp:extent cx="4533900" cy="3812771"/>
            <wp:effectExtent l="0" t="0" r="0" b="0"/>
            <wp:docPr id="12993826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38267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43522" cy="3820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648C6" w14:textId="55FDE118" w:rsidR="00E6460E" w:rsidRPr="00860DE6" w:rsidRDefault="00345B7B" w:rsidP="00345B7B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r w:rsidRPr="00345B7B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345B7B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345B7B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345B7B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947676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7</w:t>
      </w:r>
      <w:r w:rsidRPr="00345B7B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r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Pr="00860DE6">
        <w:rPr>
          <w:rFonts w:ascii="Arial" w:hAnsi="Arial" w:cs="Arial"/>
          <w:b w:val="0"/>
          <w:bCs w:val="0"/>
          <w:color w:val="auto"/>
          <w:sz w:val="20"/>
          <w:szCs w:val="20"/>
        </w:rPr>
        <w:t>“</w:t>
      </w:r>
      <w:r w:rsidR="007D756E">
        <w:rPr>
          <w:rFonts w:ascii="Arial" w:hAnsi="Arial" w:cs="Arial"/>
          <w:b w:val="0"/>
          <w:bCs w:val="0"/>
          <w:color w:val="auto"/>
          <w:sz w:val="20"/>
          <w:szCs w:val="20"/>
        </w:rPr>
        <w:t>Ввод текста</w:t>
      </w:r>
      <w:r w:rsidRPr="00860DE6">
        <w:rPr>
          <w:rFonts w:ascii="Arial" w:hAnsi="Arial" w:cs="Arial"/>
          <w:b w:val="0"/>
          <w:bCs w:val="0"/>
          <w:color w:val="auto"/>
          <w:sz w:val="20"/>
          <w:szCs w:val="20"/>
        </w:rPr>
        <w:t>”</w:t>
      </w:r>
    </w:p>
    <w:p w14:paraId="39623FAB" w14:textId="68C4AC8A" w:rsidR="00345B7B" w:rsidRDefault="00345B7B" w:rsidP="00007BA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После того как </w:t>
      </w:r>
      <w:r w:rsidR="00860DE6">
        <w:rPr>
          <w:rFonts w:ascii="Arial" w:hAnsi="Arial" w:cs="Arial"/>
          <w:sz w:val="24"/>
          <w:szCs w:val="24"/>
        </w:rPr>
        <w:t>была</w:t>
      </w:r>
      <w:r>
        <w:rPr>
          <w:rFonts w:ascii="Arial" w:hAnsi="Arial" w:cs="Arial"/>
          <w:sz w:val="24"/>
          <w:szCs w:val="24"/>
        </w:rPr>
        <w:t xml:space="preserve"> </w:t>
      </w:r>
      <w:r w:rsidR="00860DE6">
        <w:rPr>
          <w:rFonts w:ascii="Arial" w:hAnsi="Arial" w:cs="Arial"/>
          <w:sz w:val="24"/>
          <w:szCs w:val="24"/>
        </w:rPr>
        <w:t>введена</w:t>
      </w:r>
      <w:r>
        <w:rPr>
          <w:rFonts w:ascii="Arial" w:hAnsi="Arial" w:cs="Arial"/>
          <w:sz w:val="24"/>
          <w:szCs w:val="24"/>
        </w:rPr>
        <w:t xml:space="preserve"> нужн</w:t>
      </w:r>
      <w:r w:rsidR="00860DE6">
        <w:rPr>
          <w:rFonts w:ascii="Arial" w:hAnsi="Arial" w:cs="Arial"/>
          <w:sz w:val="24"/>
          <w:szCs w:val="24"/>
        </w:rPr>
        <w:t>ая</w:t>
      </w:r>
      <w:r>
        <w:rPr>
          <w:rFonts w:ascii="Arial" w:hAnsi="Arial" w:cs="Arial"/>
          <w:sz w:val="24"/>
          <w:szCs w:val="24"/>
        </w:rPr>
        <w:t xml:space="preserve"> информаци</w:t>
      </w:r>
      <w:r w:rsidR="00860DE6">
        <w:rPr>
          <w:rFonts w:ascii="Arial" w:hAnsi="Arial" w:cs="Arial"/>
          <w:sz w:val="24"/>
          <w:szCs w:val="24"/>
        </w:rPr>
        <w:t>я,</w:t>
      </w:r>
      <w:r>
        <w:rPr>
          <w:rFonts w:ascii="Arial" w:hAnsi="Arial" w:cs="Arial"/>
          <w:sz w:val="24"/>
          <w:szCs w:val="24"/>
        </w:rPr>
        <w:t xml:space="preserve"> нажмите </w:t>
      </w:r>
      <w:r w:rsidRPr="00345B7B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  <w:lang w:val="en-US"/>
        </w:rPr>
        <w:t>Enter</w:t>
      </w:r>
      <w:r w:rsidRPr="00345B7B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и текст появиться в выбранной области. </w:t>
      </w:r>
    </w:p>
    <w:p w14:paraId="17F1E539" w14:textId="7A1C91F8" w:rsidR="00345B7B" w:rsidRDefault="00EB2527" w:rsidP="00345B7B">
      <w:pPr>
        <w:keepNext/>
        <w:jc w:val="center"/>
      </w:pPr>
      <w:r w:rsidRPr="00EB2527">
        <w:rPr>
          <w:noProof/>
          <w:lang w:eastAsia="ru-RU"/>
        </w:rPr>
        <w:drawing>
          <wp:inline distT="0" distB="0" distL="0" distR="0" wp14:anchorId="3518D9EB" wp14:editId="262274AA">
            <wp:extent cx="4724400" cy="2898357"/>
            <wp:effectExtent l="0" t="0" r="0" b="0"/>
            <wp:docPr id="1185889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8897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33876" cy="290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DB35B" w14:textId="0778C507" w:rsidR="00345B7B" w:rsidRPr="00345B7B" w:rsidRDefault="00345B7B" w:rsidP="00345B7B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r w:rsidRPr="00345B7B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345B7B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345B7B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345B7B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947676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8</w:t>
      </w:r>
      <w:r w:rsidRPr="00345B7B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r w:rsidRPr="007957C4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</w:t>
      </w:r>
      <w:r w:rsidR="007D756E">
        <w:rPr>
          <w:rFonts w:ascii="Arial" w:hAnsi="Arial" w:cs="Arial"/>
          <w:b w:val="0"/>
          <w:bCs w:val="0"/>
          <w:color w:val="auto"/>
          <w:sz w:val="20"/>
          <w:szCs w:val="20"/>
        </w:rPr>
        <w:t>Отображение текста</w:t>
      </w:r>
      <w:r w:rsidR="00F9253E" w:rsidRPr="007957C4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="00F9253E">
        <w:rPr>
          <w:rFonts w:ascii="Arial" w:hAnsi="Arial" w:cs="Arial"/>
          <w:b w:val="0"/>
          <w:bCs w:val="0"/>
          <w:color w:val="auto"/>
          <w:sz w:val="20"/>
          <w:szCs w:val="20"/>
        </w:rPr>
        <w:t>на фото</w:t>
      </w:r>
      <w:r w:rsidRPr="007957C4">
        <w:rPr>
          <w:rFonts w:ascii="Arial" w:hAnsi="Arial" w:cs="Arial"/>
          <w:b w:val="0"/>
          <w:bCs w:val="0"/>
          <w:color w:val="auto"/>
          <w:sz w:val="20"/>
          <w:szCs w:val="20"/>
        </w:rPr>
        <w:t>”</w:t>
      </w:r>
    </w:p>
    <w:p w14:paraId="1E335A2A" w14:textId="0BEC065A" w:rsidR="00345B7B" w:rsidRDefault="00345B7B" w:rsidP="00345B7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3D49712B" w14:textId="323C3E8F" w:rsidR="00BE1369" w:rsidRPr="00BE1369" w:rsidRDefault="00BE1369" w:rsidP="00345B7B">
      <w:pPr>
        <w:rPr>
          <w:rFonts w:ascii="Arial" w:hAnsi="Arial" w:cs="Arial"/>
          <w:sz w:val="24"/>
          <w:szCs w:val="24"/>
        </w:rPr>
      </w:pPr>
      <w:r w:rsidRPr="00BE1369">
        <w:rPr>
          <w:rFonts w:ascii="Arial" w:hAnsi="Arial" w:cs="Arial"/>
          <w:sz w:val="24"/>
          <w:szCs w:val="24"/>
        </w:rPr>
        <w:lastRenderedPageBreak/>
        <w:t xml:space="preserve">Другие возможности контекстного меню: </w:t>
      </w:r>
    </w:p>
    <w:p w14:paraId="39473B0C" w14:textId="4B7116AB" w:rsidR="00BE1369" w:rsidRPr="00BE1369" w:rsidRDefault="00BE1369" w:rsidP="00BE1369">
      <w:pPr>
        <w:pStyle w:val="a3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C75EF6">
        <w:rPr>
          <w:rFonts w:ascii="Arial" w:hAnsi="Arial" w:cs="Arial"/>
          <w:b/>
          <w:sz w:val="24"/>
          <w:szCs w:val="24"/>
        </w:rPr>
        <w:t>Включить ручное выделение лица</w:t>
      </w:r>
      <w:r w:rsidRPr="00BE136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 w:rsidR="0000756F">
        <w:rPr>
          <w:rFonts w:ascii="Arial" w:hAnsi="Arial" w:cs="Arial"/>
          <w:sz w:val="24"/>
          <w:szCs w:val="24"/>
        </w:rPr>
        <w:t xml:space="preserve">функционал для ручного </w:t>
      </w:r>
      <w:r w:rsidR="00035749">
        <w:rPr>
          <w:rFonts w:ascii="Arial" w:hAnsi="Arial" w:cs="Arial"/>
          <w:sz w:val="24"/>
          <w:szCs w:val="24"/>
        </w:rPr>
        <w:t xml:space="preserve">выделения детекции лиц в случаях, когда приложение самостоятельно не могло найти лица на фото из-за плохо качества;   </w:t>
      </w:r>
      <w:r w:rsidR="0000756F">
        <w:rPr>
          <w:rFonts w:ascii="Arial" w:hAnsi="Arial" w:cs="Arial"/>
          <w:sz w:val="24"/>
          <w:szCs w:val="24"/>
        </w:rPr>
        <w:t xml:space="preserve"> </w:t>
      </w:r>
    </w:p>
    <w:p w14:paraId="6B7947D3" w14:textId="66504421" w:rsidR="00BE1369" w:rsidRPr="00BE1369" w:rsidRDefault="00BE1369" w:rsidP="00BE1369">
      <w:pPr>
        <w:pStyle w:val="a3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C75EF6">
        <w:rPr>
          <w:rFonts w:ascii="Arial" w:hAnsi="Arial" w:cs="Arial"/>
          <w:b/>
          <w:sz w:val="24"/>
          <w:szCs w:val="24"/>
        </w:rPr>
        <w:t>Отменить детекцию</w:t>
      </w:r>
      <w:r w:rsidR="00035749">
        <w:rPr>
          <w:rFonts w:ascii="Arial" w:hAnsi="Arial" w:cs="Arial"/>
          <w:sz w:val="24"/>
          <w:szCs w:val="24"/>
        </w:rPr>
        <w:t xml:space="preserve"> – отмена всех выделений детекции лиц на фото;  </w:t>
      </w:r>
    </w:p>
    <w:p w14:paraId="228A245D" w14:textId="4B3C0C41" w:rsidR="00BE1369" w:rsidRDefault="00BE1369" w:rsidP="00BE1369">
      <w:pPr>
        <w:pStyle w:val="a3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C75EF6">
        <w:rPr>
          <w:rFonts w:ascii="Arial" w:hAnsi="Arial" w:cs="Arial"/>
          <w:b/>
          <w:sz w:val="24"/>
          <w:szCs w:val="24"/>
        </w:rPr>
        <w:t>Очистить</w:t>
      </w:r>
      <w:r w:rsidRPr="00BE1369">
        <w:rPr>
          <w:rFonts w:ascii="Arial" w:hAnsi="Arial" w:cs="Arial"/>
          <w:sz w:val="24"/>
          <w:szCs w:val="24"/>
        </w:rPr>
        <w:t xml:space="preserve"> </w:t>
      </w:r>
      <w:r w:rsidR="00035749">
        <w:rPr>
          <w:rFonts w:ascii="Arial" w:hAnsi="Arial" w:cs="Arial"/>
          <w:sz w:val="24"/>
          <w:szCs w:val="24"/>
        </w:rPr>
        <w:t xml:space="preserve">– </w:t>
      </w:r>
      <w:r w:rsidR="00583A16">
        <w:rPr>
          <w:rFonts w:ascii="Arial" w:hAnsi="Arial" w:cs="Arial"/>
          <w:sz w:val="24"/>
          <w:szCs w:val="24"/>
        </w:rPr>
        <w:t xml:space="preserve">отмена всех изменений на фото и выход к меню добавления фотографий без сохранения.  </w:t>
      </w:r>
    </w:p>
    <w:p w14:paraId="5FB8EE88" w14:textId="3CE9DA1F" w:rsidR="00583A16" w:rsidRDefault="00583A16" w:rsidP="00583A1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После того, как на фотографии были посчитаны и подписанный все участники мероприятия, нажмите кнопку </w:t>
      </w:r>
      <w:r w:rsidRPr="00583A16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Добавить</w:t>
      </w:r>
      <w:r w:rsidRPr="00583A16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в правом нижнем углу интерфейса</w:t>
      </w:r>
      <w:r w:rsidR="00F37C04">
        <w:rPr>
          <w:rFonts w:ascii="Arial" w:hAnsi="Arial" w:cs="Arial"/>
          <w:sz w:val="24"/>
          <w:szCs w:val="24"/>
        </w:rPr>
        <w:t xml:space="preserve">, в всплывшем окне заполните информацию о мероприятии: </w:t>
      </w:r>
    </w:p>
    <w:p w14:paraId="69912FA5" w14:textId="43012CAF" w:rsidR="00F37C04" w:rsidRDefault="00F37C04" w:rsidP="00F37C04">
      <w:pPr>
        <w:pStyle w:val="a3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Название; </w:t>
      </w:r>
    </w:p>
    <w:p w14:paraId="3EC399F2" w14:textId="57BE0D52" w:rsidR="002823B9" w:rsidRPr="002823B9" w:rsidRDefault="00F37C04" w:rsidP="002823B9">
      <w:pPr>
        <w:pStyle w:val="a3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Дата встречи. </w:t>
      </w:r>
    </w:p>
    <w:p w14:paraId="55B94EFC" w14:textId="36C513B7" w:rsidR="00583A16" w:rsidRPr="002823B9" w:rsidRDefault="00F37C04" w:rsidP="002823B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29A68F81" wp14:editId="100F3D3D">
            <wp:extent cx="5181600" cy="3059114"/>
            <wp:effectExtent l="0" t="0" r="0" b="8255"/>
            <wp:docPr id="163811455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114550" name="Рисунок 163811455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8771" cy="3063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FEF5A" w14:textId="74EA00D3" w:rsidR="00583A16" w:rsidRPr="00583A16" w:rsidRDefault="00583A16" w:rsidP="00583A16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r w:rsidRPr="00583A16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583A16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583A16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583A16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947676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9</w:t>
      </w:r>
      <w:r w:rsidRPr="00583A16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r w:rsidRPr="00583A16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“Кнопка добавить”</w:t>
      </w:r>
    </w:p>
    <w:p w14:paraId="1FA5172E" w14:textId="35FBCB2E" w:rsidR="002823B9" w:rsidRPr="00583A16" w:rsidRDefault="00583A16" w:rsidP="00583A1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823B9">
        <w:rPr>
          <w:rFonts w:ascii="Arial" w:hAnsi="Arial" w:cs="Arial"/>
          <w:sz w:val="24"/>
          <w:szCs w:val="24"/>
        </w:rPr>
        <w:t xml:space="preserve">Нажмите кнопку добавить и фотографии появится в разделе </w:t>
      </w:r>
      <w:r w:rsidR="002823B9" w:rsidRPr="002823B9">
        <w:rPr>
          <w:rFonts w:ascii="Arial" w:hAnsi="Arial" w:cs="Arial"/>
          <w:sz w:val="24"/>
          <w:szCs w:val="24"/>
        </w:rPr>
        <w:t>“</w:t>
      </w:r>
      <w:r w:rsidR="002823B9">
        <w:rPr>
          <w:rFonts w:ascii="Arial" w:hAnsi="Arial" w:cs="Arial"/>
          <w:sz w:val="24"/>
          <w:szCs w:val="24"/>
        </w:rPr>
        <w:t>Галерея</w:t>
      </w:r>
      <w:r w:rsidR="002823B9" w:rsidRPr="002823B9">
        <w:rPr>
          <w:rFonts w:ascii="Arial" w:hAnsi="Arial" w:cs="Arial"/>
          <w:sz w:val="24"/>
          <w:szCs w:val="24"/>
        </w:rPr>
        <w:t>”</w:t>
      </w:r>
    </w:p>
    <w:p w14:paraId="48D09B0A" w14:textId="77777777" w:rsidR="00A935CE" w:rsidRDefault="00A935C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0202835" w14:textId="240EE27D" w:rsidR="00325FA7" w:rsidRPr="00A935CE" w:rsidRDefault="00A97E7D" w:rsidP="00A935CE">
      <w:pPr>
        <w:pStyle w:val="2"/>
        <w:numPr>
          <w:ilvl w:val="1"/>
          <w:numId w:val="9"/>
        </w:numPr>
        <w:jc w:val="center"/>
        <w:rPr>
          <w:rFonts w:ascii="Arial" w:hAnsi="Arial" w:cs="Arial"/>
          <w:color w:val="auto"/>
          <w:sz w:val="24"/>
          <w:szCs w:val="24"/>
        </w:rPr>
      </w:pPr>
      <w:r w:rsidRPr="00A935CE">
        <w:rPr>
          <w:rFonts w:ascii="Arial" w:hAnsi="Arial" w:cs="Arial"/>
          <w:color w:val="auto"/>
          <w:sz w:val="24"/>
          <w:szCs w:val="24"/>
        </w:rPr>
        <w:lastRenderedPageBreak/>
        <w:t xml:space="preserve">Работа с </w:t>
      </w:r>
      <w:r w:rsidR="00E1181E" w:rsidRPr="00A935CE">
        <w:rPr>
          <w:rFonts w:ascii="Arial" w:hAnsi="Arial" w:cs="Arial"/>
          <w:color w:val="auto"/>
          <w:sz w:val="24"/>
          <w:szCs w:val="24"/>
        </w:rPr>
        <w:t xml:space="preserve">разделом </w:t>
      </w:r>
      <w:r w:rsidRPr="00A935CE">
        <w:rPr>
          <w:rFonts w:ascii="Arial" w:hAnsi="Arial" w:cs="Arial"/>
          <w:color w:val="auto"/>
          <w:sz w:val="24"/>
          <w:szCs w:val="24"/>
        </w:rPr>
        <w:t>меню</w:t>
      </w:r>
      <w:r w:rsidR="004564C9" w:rsidRPr="00A935CE">
        <w:rPr>
          <w:rFonts w:ascii="Arial" w:hAnsi="Arial" w:cs="Arial"/>
          <w:color w:val="auto"/>
          <w:sz w:val="24"/>
          <w:szCs w:val="24"/>
        </w:rPr>
        <w:t xml:space="preserve"> «</w:t>
      </w:r>
      <w:r w:rsidR="002823B9" w:rsidRPr="00A935CE">
        <w:rPr>
          <w:rFonts w:ascii="Arial" w:hAnsi="Arial" w:cs="Arial"/>
          <w:color w:val="auto"/>
          <w:sz w:val="24"/>
          <w:szCs w:val="24"/>
        </w:rPr>
        <w:t>Галерея</w:t>
      </w:r>
      <w:r w:rsidR="004564C9" w:rsidRPr="00A935CE">
        <w:rPr>
          <w:rFonts w:ascii="Arial" w:hAnsi="Arial" w:cs="Arial"/>
          <w:color w:val="auto"/>
          <w:sz w:val="24"/>
          <w:szCs w:val="24"/>
        </w:rPr>
        <w:t>»</w:t>
      </w:r>
      <w:bookmarkEnd w:id="14"/>
      <w:bookmarkEnd w:id="15"/>
      <w:bookmarkEnd w:id="16"/>
      <w:bookmarkEnd w:id="17"/>
      <w:bookmarkEnd w:id="18"/>
    </w:p>
    <w:p w14:paraId="716C970A" w14:textId="7DA88A5D" w:rsidR="00A935CE" w:rsidRPr="00A935CE" w:rsidRDefault="00A935CE" w:rsidP="00A935CE">
      <w:pPr>
        <w:rPr>
          <w:rFonts w:ascii="Arial" w:hAnsi="Arial" w:cs="Arial"/>
          <w:sz w:val="24"/>
          <w:szCs w:val="24"/>
        </w:rPr>
      </w:pPr>
      <w:r w:rsidRPr="00A935CE">
        <w:rPr>
          <w:rFonts w:ascii="Arial" w:hAnsi="Arial" w:cs="Arial"/>
          <w:sz w:val="24"/>
          <w:szCs w:val="24"/>
        </w:rPr>
        <w:t xml:space="preserve">В разделе </w:t>
      </w:r>
      <w:r>
        <w:rPr>
          <w:rFonts w:ascii="Arial" w:hAnsi="Arial" w:cs="Arial"/>
          <w:sz w:val="24"/>
          <w:szCs w:val="24"/>
        </w:rPr>
        <w:t>г</w:t>
      </w:r>
      <w:r w:rsidRPr="00A935CE">
        <w:rPr>
          <w:rFonts w:ascii="Arial" w:hAnsi="Arial" w:cs="Arial"/>
          <w:sz w:val="24"/>
          <w:szCs w:val="24"/>
        </w:rPr>
        <w:t xml:space="preserve">алерея находятся все </w:t>
      </w:r>
      <w:r w:rsidR="00947676">
        <w:rPr>
          <w:rFonts w:ascii="Arial" w:hAnsi="Arial" w:cs="Arial"/>
          <w:sz w:val="24"/>
          <w:szCs w:val="24"/>
        </w:rPr>
        <w:t>загруженные</w:t>
      </w:r>
      <w:r w:rsidRPr="00A935CE">
        <w:rPr>
          <w:rFonts w:ascii="Arial" w:hAnsi="Arial" w:cs="Arial"/>
          <w:sz w:val="24"/>
          <w:szCs w:val="24"/>
        </w:rPr>
        <w:t xml:space="preserve"> пользователем фотографии с информацией</w:t>
      </w:r>
      <w:r w:rsidR="0033208A">
        <w:rPr>
          <w:rFonts w:ascii="Arial" w:hAnsi="Arial" w:cs="Arial"/>
          <w:sz w:val="24"/>
          <w:szCs w:val="24"/>
        </w:rPr>
        <w:t>,</w:t>
      </w:r>
      <w:r w:rsidRPr="00A935CE">
        <w:rPr>
          <w:rFonts w:ascii="Arial" w:hAnsi="Arial" w:cs="Arial"/>
          <w:sz w:val="24"/>
          <w:szCs w:val="24"/>
        </w:rPr>
        <w:t xml:space="preserve"> </w:t>
      </w:r>
      <w:r w:rsidR="00A36A45">
        <w:rPr>
          <w:rFonts w:ascii="Arial" w:hAnsi="Arial" w:cs="Arial"/>
          <w:sz w:val="24"/>
          <w:szCs w:val="24"/>
        </w:rPr>
        <w:t>которая была задана при добавлении</w:t>
      </w:r>
      <w:r w:rsidRPr="00A935CE">
        <w:rPr>
          <w:rFonts w:ascii="Arial" w:hAnsi="Arial" w:cs="Arial"/>
          <w:sz w:val="24"/>
          <w:szCs w:val="24"/>
        </w:rPr>
        <w:t xml:space="preserve">. </w:t>
      </w:r>
    </w:p>
    <w:p w14:paraId="32A46A06" w14:textId="37F4D601" w:rsidR="00A935CE" w:rsidRDefault="00A36A45" w:rsidP="00A935CE">
      <w:pPr>
        <w:keepNext/>
        <w:jc w:val="center"/>
      </w:pPr>
      <w:r w:rsidRPr="00A36A45">
        <w:rPr>
          <w:noProof/>
          <w:lang w:eastAsia="ru-RU"/>
        </w:rPr>
        <w:drawing>
          <wp:inline distT="0" distB="0" distL="0" distR="0" wp14:anchorId="46C2A913" wp14:editId="332B4518">
            <wp:extent cx="5940425" cy="3901440"/>
            <wp:effectExtent l="0" t="0" r="3175" b="3810"/>
            <wp:docPr id="13592187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21879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18965" w14:textId="76D49372" w:rsidR="00A32099" w:rsidRPr="00947676" w:rsidRDefault="00A935CE" w:rsidP="00A935CE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</w:rPr>
      </w:pPr>
      <w:r w:rsidRPr="00947676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947676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947676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947676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="00947676">
        <w:rPr>
          <w:rFonts w:ascii="Arial" w:hAnsi="Arial" w:cs="Arial"/>
          <w:b w:val="0"/>
          <w:bCs w:val="0"/>
          <w:noProof/>
          <w:color w:val="auto"/>
          <w:sz w:val="20"/>
          <w:szCs w:val="20"/>
        </w:rPr>
        <w:t>10</w:t>
      </w:r>
      <w:r w:rsidRPr="00947676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r w:rsidR="00947676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="00947676" w:rsidRPr="00947676">
        <w:rPr>
          <w:rFonts w:ascii="Arial" w:hAnsi="Arial" w:cs="Arial"/>
          <w:b w:val="0"/>
          <w:bCs w:val="0"/>
          <w:color w:val="auto"/>
          <w:sz w:val="20"/>
          <w:szCs w:val="20"/>
        </w:rPr>
        <w:t>“</w:t>
      </w:r>
      <w:r w:rsidR="00947676">
        <w:rPr>
          <w:rFonts w:ascii="Arial" w:hAnsi="Arial" w:cs="Arial"/>
          <w:b w:val="0"/>
          <w:bCs w:val="0"/>
          <w:color w:val="auto"/>
          <w:sz w:val="20"/>
          <w:szCs w:val="20"/>
        </w:rPr>
        <w:t>Галерея</w:t>
      </w:r>
      <w:r w:rsidR="00947676" w:rsidRPr="0001552E">
        <w:rPr>
          <w:rFonts w:ascii="Arial" w:hAnsi="Arial" w:cs="Arial"/>
          <w:b w:val="0"/>
          <w:bCs w:val="0"/>
          <w:color w:val="auto"/>
          <w:sz w:val="20"/>
          <w:szCs w:val="20"/>
        </w:rPr>
        <w:t>”</w:t>
      </w:r>
      <w:r w:rsidR="00947676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</w:p>
    <w:p w14:paraId="13B9B15A" w14:textId="6115B61C" w:rsidR="006F1FC6" w:rsidRPr="00947676" w:rsidRDefault="00947676" w:rsidP="006F1FC6">
      <w:pPr>
        <w:rPr>
          <w:rFonts w:ascii="Arial" w:hAnsi="Arial" w:cs="Arial"/>
          <w:sz w:val="24"/>
          <w:szCs w:val="24"/>
        </w:rPr>
      </w:pPr>
      <w:r w:rsidRPr="00947676">
        <w:rPr>
          <w:rFonts w:ascii="Arial" w:hAnsi="Arial" w:cs="Arial"/>
          <w:sz w:val="24"/>
          <w:szCs w:val="24"/>
        </w:rPr>
        <w:t xml:space="preserve">Для быстрого поиска фотографий в разделе имеется фильтр по параметрам: </w:t>
      </w:r>
    </w:p>
    <w:p w14:paraId="3314B4BA" w14:textId="630A7579" w:rsidR="00947676" w:rsidRPr="00947676" w:rsidRDefault="00947676" w:rsidP="00947676">
      <w:pPr>
        <w:pStyle w:val="a3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947676">
        <w:rPr>
          <w:rFonts w:ascii="Arial" w:hAnsi="Arial" w:cs="Arial"/>
          <w:sz w:val="24"/>
          <w:szCs w:val="24"/>
        </w:rPr>
        <w:t>Название или подпись</w:t>
      </w:r>
      <w:r>
        <w:rPr>
          <w:rFonts w:ascii="Arial" w:hAnsi="Arial" w:cs="Arial"/>
          <w:sz w:val="24"/>
          <w:szCs w:val="24"/>
        </w:rPr>
        <w:t xml:space="preserve">; </w:t>
      </w:r>
      <w:r w:rsidRPr="00947676">
        <w:rPr>
          <w:rFonts w:ascii="Arial" w:hAnsi="Arial" w:cs="Arial"/>
          <w:sz w:val="24"/>
          <w:szCs w:val="24"/>
        </w:rPr>
        <w:t xml:space="preserve"> </w:t>
      </w:r>
    </w:p>
    <w:p w14:paraId="48081FBE" w14:textId="58648BD4" w:rsidR="00947676" w:rsidRPr="00947676" w:rsidRDefault="00947676" w:rsidP="00947676">
      <w:pPr>
        <w:pStyle w:val="a3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947676">
        <w:rPr>
          <w:rFonts w:ascii="Arial" w:hAnsi="Arial" w:cs="Arial"/>
          <w:sz w:val="24"/>
          <w:szCs w:val="24"/>
        </w:rPr>
        <w:t>Дата встречи</w:t>
      </w:r>
      <w:r>
        <w:rPr>
          <w:rFonts w:ascii="Arial" w:hAnsi="Arial" w:cs="Arial"/>
          <w:sz w:val="24"/>
          <w:szCs w:val="24"/>
        </w:rPr>
        <w:t xml:space="preserve">; </w:t>
      </w:r>
      <w:r w:rsidRPr="00947676">
        <w:rPr>
          <w:rFonts w:ascii="Arial" w:hAnsi="Arial" w:cs="Arial"/>
          <w:sz w:val="24"/>
          <w:szCs w:val="24"/>
        </w:rPr>
        <w:t xml:space="preserve"> </w:t>
      </w:r>
    </w:p>
    <w:p w14:paraId="52B325D3" w14:textId="77777777" w:rsidR="00947676" w:rsidRDefault="00947676" w:rsidP="00947676">
      <w:pPr>
        <w:pStyle w:val="a3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947676">
        <w:rPr>
          <w:rFonts w:ascii="Arial" w:hAnsi="Arial" w:cs="Arial"/>
          <w:sz w:val="24"/>
          <w:szCs w:val="24"/>
        </w:rPr>
        <w:t>Диапазон дат</w:t>
      </w:r>
      <w:r>
        <w:rPr>
          <w:rFonts w:ascii="Arial" w:hAnsi="Arial" w:cs="Arial"/>
          <w:sz w:val="24"/>
          <w:szCs w:val="24"/>
        </w:rPr>
        <w:t>,</w:t>
      </w:r>
      <w:r w:rsidRPr="00947676">
        <w:rPr>
          <w:rFonts w:ascii="Arial" w:hAnsi="Arial" w:cs="Arial"/>
          <w:sz w:val="24"/>
          <w:szCs w:val="24"/>
        </w:rPr>
        <w:t xml:space="preserve"> в которые происходили встречи</w:t>
      </w:r>
      <w:r>
        <w:rPr>
          <w:rFonts w:ascii="Arial" w:hAnsi="Arial" w:cs="Arial"/>
          <w:sz w:val="24"/>
          <w:szCs w:val="24"/>
        </w:rPr>
        <w:t>.</w:t>
      </w:r>
    </w:p>
    <w:p w14:paraId="438876C9" w14:textId="77777777" w:rsidR="00947676" w:rsidRDefault="00947676" w:rsidP="00947676">
      <w:pPr>
        <w:keepNext/>
        <w:ind w:left="360"/>
        <w:jc w:val="center"/>
      </w:pPr>
      <w:r w:rsidRPr="0094767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5C2C62B0" wp14:editId="24BF65AC">
            <wp:extent cx="3914775" cy="2757363"/>
            <wp:effectExtent l="0" t="0" r="0" b="5080"/>
            <wp:docPr id="10210040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00406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16747" cy="2758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C45F3" w14:textId="7F72361E" w:rsidR="00947676" w:rsidRDefault="00947676" w:rsidP="00947676">
      <w:pPr>
        <w:pStyle w:val="ac"/>
        <w:jc w:val="center"/>
        <w:rPr>
          <w:rFonts w:ascii="Arial" w:hAnsi="Arial" w:cs="Arial"/>
          <w:b w:val="0"/>
          <w:bCs w:val="0"/>
          <w:color w:val="auto"/>
          <w:sz w:val="20"/>
          <w:szCs w:val="20"/>
          <w:lang w:val="en-US"/>
        </w:rPr>
      </w:pPr>
      <w:r w:rsidRPr="00947676"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Рис. </w:t>
      </w:r>
      <w:r w:rsidRPr="00947676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begin"/>
      </w:r>
      <w:r w:rsidRPr="00947676">
        <w:rPr>
          <w:rFonts w:ascii="Arial" w:hAnsi="Arial" w:cs="Arial"/>
          <w:b w:val="0"/>
          <w:bCs w:val="0"/>
          <w:color w:val="auto"/>
          <w:sz w:val="20"/>
          <w:szCs w:val="20"/>
        </w:rPr>
        <w:instrText xml:space="preserve"> SEQ Рис. \* ARABIC </w:instrText>
      </w:r>
      <w:r w:rsidRPr="00947676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separate"/>
      </w:r>
      <w:r w:rsidRPr="00947676">
        <w:rPr>
          <w:rFonts w:ascii="Arial" w:hAnsi="Arial" w:cs="Arial"/>
          <w:b w:val="0"/>
          <w:bCs w:val="0"/>
          <w:color w:val="auto"/>
          <w:sz w:val="20"/>
          <w:szCs w:val="20"/>
        </w:rPr>
        <w:t>11</w:t>
      </w:r>
      <w:r w:rsidRPr="00947676">
        <w:rPr>
          <w:rFonts w:ascii="Arial" w:hAnsi="Arial" w:cs="Arial"/>
          <w:b w:val="0"/>
          <w:bCs w:val="0"/>
          <w:color w:val="auto"/>
          <w:sz w:val="20"/>
          <w:szCs w:val="20"/>
        </w:rPr>
        <w:fldChar w:fldCharType="end"/>
      </w:r>
      <w:r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>
        <w:rPr>
          <w:rFonts w:ascii="Arial" w:hAnsi="Arial" w:cs="Arial"/>
          <w:b w:val="0"/>
          <w:bCs w:val="0"/>
          <w:color w:val="auto"/>
          <w:sz w:val="20"/>
          <w:szCs w:val="20"/>
          <w:lang w:val="en-US"/>
        </w:rPr>
        <w:t>“</w:t>
      </w:r>
      <w:r>
        <w:rPr>
          <w:rFonts w:ascii="Arial" w:hAnsi="Arial" w:cs="Arial"/>
          <w:b w:val="0"/>
          <w:bCs w:val="0"/>
          <w:color w:val="auto"/>
          <w:sz w:val="20"/>
          <w:szCs w:val="20"/>
        </w:rPr>
        <w:t>Фильтр</w:t>
      </w:r>
      <w:r>
        <w:rPr>
          <w:rFonts w:ascii="Arial" w:hAnsi="Arial" w:cs="Arial"/>
          <w:b w:val="0"/>
          <w:bCs w:val="0"/>
          <w:color w:val="auto"/>
          <w:sz w:val="20"/>
          <w:szCs w:val="20"/>
          <w:lang w:val="en-US"/>
        </w:rPr>
        <w:t>”</w:t>
      </w:r>
    </w:p>
    <w:p w14:paraId="37AA8AC7" w14:textId="35B50183" w:rsidR="00947676" w:rsidRDefault="00947676" w:rsidP="00947676">
      <w:pPr>
        <w:pStyle w:val="2"/>
        <w:numPr>
          <w:ilvl w:val="1"/>
          <w:numId w:val="9"/>
        </w:numPr>
        <w:jc w:val="center"/>
        <w:rPr>
          <w:rFonts w:ascii="Arial" w:hAnsi="Arial" w:cs="Arial"/>
          <w:color w:val="auto"/>
          <w:sz w:val="24"/>
          <w:szCs w:val="24"/>
        </w:rPr>
      </w:pPr>
      <w:r w:rsidRPr="00947676">
        <w:rPr>
          <w:rFonts w:ascii="Arial" w:hAnsi="Arial" w:cs="Arial"/>
          <w:color w:val="auto"/>
          <w:sz w:val="24"/>
          <w:szCs w:val="24"/>
        </w:rPr>
        <w:lastRenderedPageBreak/>
        <w:t>Раздел “О программе”</w:t>
      </w:r>
    </w:p>
    <w:p w14:paraId="3B341BF6" w14:textId="77777777" w:rsidR="00A17B6C" w:rsidRPr="00A17B6C" w:rsidRDefault="00A17B6C" w:rsidP="00A17B6C"/>
    <w:p w14:paraId="693D7822" w14:textId="08F39A90" w:rsidR="00947676" w:rsidRPr="00947676" w:rsidRDefault="00A17B6C" w:rsidP="00947676">
      <w:r>
        <w:rPr>
          <w:rFonts w:ascii="Arial" w:hAnsi="Arial" w:cs="Arial"/>
          <w:sz w:val="24"/>
          <w:szCs w:val="24"/>
        </w:rPr>
        <w:t xml:space="preserve">В данном разделе находиться основная информация о </w:t>
      </w:r>
      <w:r w:rsidR="00201513" w:rsidRPr="00201513">
        <w:rPr>
          <w:rFonts w:ascii="Arial" w:hAnsi="Arial" w:cs="Arial"/>
          <w:color w:val="000000" w:themeColor="text1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6366CE90" w14:textId="2B24CCC4" w:rsidR="00947676" w:rsidRPr="00947676" w:rsidRDefault="00947676" w:rsidP="00947676">
      <w:pPr>
        <w:rPr>
          <w:lang w:val="en-US"/>
        </w:rPr>
      </w:pPr>
      <w:r w:rsidRPr="00947676">
        <w:rPr>
          <w:noProof/>
          <w:lang w:eastAsia="ru-RU"/>
        </w:rPr>
        <w:drawing>
          <wp:inline distT="0" distB="0" distL="0" distR="0" wp14:anchorId="3DD05305" wp14:editId="65903274">
            <wp:extent cx="5940425" cy="4021455"/>
            <wp:effectExtent l="0" t="0" r="3175" b="0"/>
            <wp:docPr id="18247940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79405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2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7676" w:rsidRPr="00947676" w:rsidSect="002F18FE">
      <w:footerReference w:type="default" r:id="rId21"/>
      <w:pgSz w:w="11906" w:h="16838"/>
      <w:pgMar w:top="1134" w:right="850" w:bottom="1134" w:left="1701" w:header="142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8DAD8" w14:textId="77777777" w:rsidR="00196A59" w:rsidRDefault="00196A59" w:rsidP="002F18FE">
      <w:pPr>
        <w:spacing w:after="0" w:line="240" w:lineRule="auto"/>
      </w:pPr>
      <w:r>
        <w:separator/>
      </w:r>
    </w:p>
  </w:endnote>
  <w:endnote w:type="continuationSeparator" w:id="0">
    <w:p w14:paraId="46251FE9" w14:textId="77777777" w:rsidR="00196A59" w:rsidRDefault="00196A59" w:rsidP="002F1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287062"/>
      <w:docPartObj>
        <w:docPartGallery w:val="Page Numbers (Bottom of Page)"/>
        <w:docPartUnique/>
      </w:docPartObj>
    </w:sdtPr>
    <w:sdtEndPr/>
    <w:sdtContent>
      <w:p w14:paraId="4E632D4F" w14:textId="77777777" w:rsidR="00196A59" w:rsidRDefault="00196A5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66BA">
          <w:rPr>
            <w:noProof/>
          </w:rPr>
          <w:t>9</w:t>
        </w:r>
        <w:r>
          <w:fldChar w:fldCharType="end"/>
        </w:r>
      </w:p>
    </w:sdtContent>
  </w:sdt>
  <w:p w14:paraId="4DCE0844" w14:textId="77777777" w:rsidR="00196A59" w:rsidRDefault="00196A5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A7158" w14:textId="77777777" w:rsidR="00196A59" w:rsidRDefault="00196A59" w:rsidP="002F18FE">
      <w:pPr>
        <w:spacing w:after="0" w:line="240" w:lineRule="auto"/>
      </w:pPr>
      <w:r>
        <w:separator/>
      </w:r>
    </w:p>
  </w:footnote>
  <w:footnote w:type="continuationSeparator" w:id="0">
    <w:p w14:paraId="68215B98" w14:textId="77777777" w:rsidR="00196A59" w:rsidRDefault="00196A59" w:rsidP="002F1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7BCD"/>
    <w:multiLevelType w:val="hybridMultilevel"/>
    <w:tmpl w:val="DBA4B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F28E7"/>
    <w:multiLevelType w:val="hybridMultilevel"/>
    <w:tmpl w:val="CFC09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E51D7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D9D7C44"/>
    <w:multiLevelType w:val="hybridMultilevel"/>
    <w:tmpl w:val="2AAA20E6"/>
    <w:lvl w:ilvl="0" w:tplc="3A788B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75A5B"/>
    <w:multiLevelType w:val="multilevel"/>
    <w:tmpl w:val="54883D0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5" w15:restartNumberingAfterBreak="0">
    <w:nsid w:val="3A715208"/>
    <w:multiLevelType w:val="hybridMultilevel"/>
    <w:tmpl w:val="719E5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BF44ED"/>
    <w:multiLevelType w:val="hybridMultilevel"/>
    <w:tmpl w:val="B7F84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FB4A13"/>
    <w:multiLevelType w:val="hybridMultilevel"/>
    <w:tmpl w:val="F7A4D9A8"/>
    <w:lvl w:ilvl="0" w:tplc="3A788B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D07D5E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D1009EE"/>
    <w:multiLevelType w:val="hybridMultilevel"/>
    <w:tmpl w:val="47FCD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024F60"/>
    <w:multiLevelType w:val="multilevel"/>
    <w:tmpl w:val="347287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BBB17AF"/>
    <w:multiLevelType w:val="hybridMultilevel"/>
    <w:tmpl w:val="9CE47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6023802">
    <w:abstractNumId w:val="4"/>
  </w:num>
  <w:num w:numId="2" w16cid:durableId="1285963441">
    <w:abstractNumId w:val="0"/>
  </w:num>
  <w:num w:numId="3" w16cid:durableId="589701185">
    <w:abstractNumId w:val="8"/>
  </w:num>
  <w:num w:numId="4" w16cid:durableId="590545306">
    <w:abstractNumId w:val="2"/>
  </w:num>
  <w:num w:numId="5" w16cid:durableId="232744321">
    <w:abstractNumId w:val="6"/>
  </w:num>
  <w:num w:numId="6" w16cid:durableId="185096392">
    <w:abstractNumId w:val="7"/>
  </w:num>
  <w:num w:numId="7" w16cid:durableId="760835987">
    <w:abstractNumId w:val="3"/>
  </w:num>
  <w:num w:numId="8" w16cid:durableId="540633154">
    <w:abstractNumId w:val="5"/>
  </w:num>
  <w:num w:numId="9" w16cid:durableId="588662197">
    <w:abstractNumId w:val="10"/>
  </w:num>
  <w:num w:numId="10" w16cid:durableId="1034964762">
    <w:abstractNumId w:val="1"/>
  </w:num>
  <w:num w:numId="11" w16cid:durableId="1318262809">
    <w:abstractNumId w:val="9"/>
  </w:num>
  <w:num w:numId="12" w16cid:durableId="9755228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09D2"/>
    <w:rsid w:val="00000AF1"/>
    <w:rsid w:val="0000756F"/>
    <w:rsid w:val="00007BA7"/>
    <w:rsid w:val="0001552E"/>
    <w:rsid w:val="00024B2B"/>
    <w:rsid w:val="00035749"/>
    <w:rsid w:val="000423CF"/>
    <w:rsid w:val="000649F6"/>
    <w:rsid w:val="00082E20"/>
    <w:rsid w:val="000839E9"/>
    <w:rsid w:val="000943B3"/>
    <w:rsid w:val="000A1CCD"/>
    <w:rsid w:val="000A310C"/>
    <w:rsid w:val="000A49F8"/>
    <w:rsid w:val="000B27C3"/>
    <w:rsid w:val="000F4803"/>
    <w:rsid w:val="00100B97"/>
    <w:rsid w:val="00101748"/>
    <w:rsid w:val="001165D6"/>
    <w:rsid w:val="00117510"/>
    <w:rsid w:val="0014112C"/>
    <w:rsid w:val="0014358E"/>
    <w:rsid w:val="00166C2D"/>
    <w:rsid w:val="00173906"/>
    <w:rsid w:val="00177A8B"/>
    <w:rsid w:val="00196A59"/>
    <w:rsid w:val="001D0BAD"/>
    <w:rsid w:val="001E1130"/>
    <w:rsid w:val="00201513"/>
    <w:rsid w:val="00202B39"/>
    <w:rsid w:val="00216203"/>
    <w:rsid w:val="00221827"/>
    <w:rsid w:val="00222550"/>
    <w:rsid w:val="002351F5"/>
    <w:rsid w:val="00235579"/>
    <w:rsid w:val="00240654"/>
    <w:rsid w:val="0024346F"/>
    <w:rsid w:val="0026602C"/>
    <w:rsid w:val="002823B9"/>
    <w:rsid w:val="002A2309"/>
    <w:rsid w:val="002A34CE"/>
    <w:rsid w:val="002C49A0"/>
    <w:rsid w:val="002D48A8"/>
    <w:rsid w:val="002D524A"/>
    <w:rsid w:val="002F18FE"/>
    <w:rsid w:val="00325FA7"/>
    <w:rsid w:val="0033208A"/>
    <w:rsid w:val="00334939"/>
    <w:rsid w:val="00345B7B"/>
    <w:rsid w:val="00357BC8"/>
    <w:rsid w:val="003B29D4"/>
    <w:rsid w:val="003C6788"/>
    <w:rsid w:val="003D4928"/>
    <w:rsid w:val="003D4BDA"/>
    <w:rsid w:val="003E0C7E"/>
    <w:rsid w:val="00400F04"/>
    <w:rsid w:val="0040230C"/>
    <w:rsid w:val="00405597"/>
    <w:rsid w:val="0041660C"/>
    <w:rsid w:val="00427DED"/>
    <w:rsid w:val="00431541"/>
    <w:rsid w:val="00432848"/>
    <w:rsid w:val="00450451"/>
    <w:rsid w:val="004564C9"/>
    <w:rsid w:val="00462ABA"/>
    <w:rsid w:val="00476828"/>
    <w:rsid w:val="00493FE1"/>
    <w:rsid w:val="004A72AB"/>
    <w:rsid w:val="004B37AA"/>
    <w:rsid w:val="004E4CAE"/>
    <w:rsid w:val="004F0C81"/>
    <w:rsid w:val="005030B9"/>
    <w:rsid w:val="00521AE3"/>
    <w:rsid w:val="00524230"/>
    <w:rsid w:val="005314A8"/>
    <w:rsid w:val="00544D1D"/>
    <w:rsid w:val="00546AF7"/>
    <w:rsid w:val="00557F31"/>
    <w:rsid w:val="005701AE"/>
    <w:rsid w:val="0057489A"/>
    <w:rsid w:val="005823B4"/>
    <w:rsid w:val="00583A16"/>
    <w:rsid w:val="00596C23"/>
    <w:rsid w:val="005A1BA5"/>
    <w:rsid w:val="005B2F89"/>
    <w:rsid w:val="005B3712"/>
    <w:rsid w:val="005D70C5"/>
    <w:rsid w:val="00630521"/>
    <w:rsid w:val="00641790"/>
    <w:rsid w:val="006433D6"/>
    <w:rsid w:val="00681C4C"/>
    <w:rsid w:val="006944E9"/>
    <w:rsid w:val="006B7F57"/>
    <w:rsid w:val="006D3A10"/>
    <w:rsid w:val="006E1864"/>
    <w:rsid w:val="006F1FC6"/>
    <w:rsid w:val="00713F06"/>
    <w:rsid w:val="00720184"/>
    <w:rsid w:val="00726936"/>
    <w:rsid w:val="00770BE8"/>
    <w:rsid w:val="007771CC"/>
    <w:rsid w:val="00785CD2"/>
    <w:rsid w:val="007957C4"/>
    <w:rsid w:val="007A1A87"/>
    <w:rsid w:val="007A519B"/>
    <w:rsid w:val="007B7C9D"/>
    <w:rsid w:val="007C27FF"/>
    <w:rsid w:val="007D756E"/>
    <w:rsid w:val="007F48F3"/>
    <w:rsid w:val="008022E3"/>
    <w:rsid w:val="008567EA"/>
    <w:rsid w:val="00860DE6"/>
    <w:rsid w:val="008622E3"/>
    <w:rsid w:val="00870CF1"/>
    <w:rsid w:val="008767A0"/>
    <w:rsid w:val="008853E0"/>
    <w:rsid w:val="00890BFD"/>
    <w:rsid w:val="00893F36"/>
    <w:rsid w:val="008A40A5"/>
    <w:rsid w:val="008A5FB1"/>
    <w:rsid w:val="008B1CEE"/>
    <w:rsid w:val="008E307A"/>
    <w:rsid w:val="00915554"/>
    <w:rsid w:val="00947676"/>
    <w:rsid w:val="00960D5C"/>
    <w:rsid w:val="009831A9"/>
    <w:rsid w:val="009B167A"/>
    <w:rsid w:val="009C13DE"/>
    <w:rsid w:val="009C6536"/>
    <w:rsid w:val="009E4EC2"/>
    <w:rsid w:val="009F17BF"/>
    <w:rsid w:val="009F3266"/>
    <w:rsid w:val="009F6A47"/>
    <w:rsid w:val="00A10FD4"/>
    <w:rsid w:val="00A17B6C"/>
    <w:rsid w:val="00A229C5"/>
    <w:rsid w:val="00A32099"/>
    <w:rsid w:val="00A36A45"/>
    <w:rsid w:val="00A474CF"/>
    <w:rsid w:val="00A47A73"/>
    <w:rsid w:val="00A51E7F"/>
    <w:rsid w:val="00A60449"/>
    <w:rsid w:val="00A65835"/>
    <w:rsid w:val="00A726CD"/>
    <w:rsid w:val="00A86F8F"/>
    <w:rsid w:val="00A935CE"/>
    <w:rsid w:val="00A97E7D"/>
    <w:rsid w:val="00AA19CF"/>
    <w:rsid w:val="00AA3F1B"/>
    <w:rsid w:val="00AC39F5"/>
    <w:rsid w:val="00AE0DEA"/>
    <w:rsid w:val="00AE1F78"/>
    <w:rsid w:val="00B015B2"/>
    <w:rsid w:val="00B86768"/>
    <w:rsid w:val="00BA31A3"/>
    <w:rsid w:val="00BB59F1"/>
    <w:rsid w:val="00BD01B9"/>
    <w:rsid w:val="00BD1D0F"/>
    <w:rsid w:val="00BE1369"/>
    <w:rsid w:val="00BE5E04"/>
    <w:rsid w:val="00BF4038"/>
    <w:rsid w:val="00C011A6"/>
    <w:rsid w:val="00C4528C"/>
    <w:rsid w:val="00C46F37"/>
    <w:rsid w:val="00C508D6"/>
    <w:rsid w:val="00C51CB2"/>
    <w:rsid w:val="00C55F7D"/>
    <w:rsid w:val="00C75EF6"/>
    <w:rsid w:val="00C77865"/>
    <w:rsid w:val="00C91FAB"/>
    <w:rsid w:val="00CB2D29"/>
    <w:rsid w:val="00CB5A40"/>
    <w:rsid w:val="00CD414E"/>
    <w:rsid w:val="00CE496F"/>
    <w:rsid w:val="00CF04D2"/>
    <w:rsid w:val="00CF7D2A"/>
    <w:rsid w:val="00D040F1"/>
    <w:rsid w:val="00D13E5D"/>
    <w:rsid w:val="00D1586E"/>
    <w:rsid w:val="00D218F7"/>
    <w:rsid w:val="00D24B92"/>
    <w:rsid w:val="00D26F6D"/>
    <w:rsid w:val="00D336B9"/>
    <w:rsid w:val="00D41C90"/>
    <w:rsid w:val="00D90082"/>
    <w:rsid w:val="00D909D2"/>
    <w:rsid w:val="00D95BEA"/>
    <w:rsid w:val="00DA3EED"/>
    <w:rsid w:val="00DA4268"/>
    <w:rsid w:val="00DB7BBF"/>
    <w:rsid w:val="00DC63D2"/>
    <w:rsid w:val="00DC66BA"/>
    <w:rsid w:val="00E02B49"/>
    <w:rsid w:val="00E1181E"/>
    <w:rsid w:val="00E35460"/>
    <w:rsid w:val="00E4323A"/>
    <w:rsid w:val="00E6460E"/>
    <w:rsid w:val="00E668D1"/>
    <w:rsid w:val="00EA4B61"/>
    <w:rsid w:val="00EB2527"/>
    <w:rsid w:val="00EE1B43"/>
    <w:rsid w:val="00F14B64"/>
    <w:rsid w:val="00F37C04"/>
    <w:rsid w:val="00F763BF"/>
    <w:rsid w:val="00F9253E"/>
    <w:rsid w:val="00F927A2"/>
    <w:rsid w:val="00FB2297"/>
    <w:rsid w:val="00FC0136"/>
    <w:rsid w:val="00FE00DF"/>
    <w:rsid w:val="00FE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0913D6"/>
  <w15:docId w15:val="{0BD18978-11C5-455D-A65E-957C9DEF6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46F"/>
  </w:style>
  <w:style w:type="paragraph" w:styleId="1">
    <w:name w:val="heading 1"/>
    <w:basedOn w:val="a"/>
    <w:next w:val="a"/>
    <w:link w:val="10"/>
    <w:uiPriority w:val="9"/>
    <w:qFormat/>
    <w:rsid w:val="002F1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24B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900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9D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909D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18FE"/>
  </w:style>
  <w:style w:type="paragraph" w:styleId="a7">
    <w:name w:val="footer"/>
    <w:basedOn w:val="a"/>
    <w:link w:val="a8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18FE"/>
  </w:style>
  <w:style w:type="paragraph" w:styleId="a9">
    <w:name w:val="Balloon Text"/>
    <w:basedOn w:val="a"/>
    <w:link w:val="aa"/>
    <w:uiPriority w:val="99"/>
    <w:semiHidden/>
    <w:unhideWhenUsed/>
    <w:rsid w:val="002F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18F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F1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unhideWhenUsed/>
    <w:qFormat/>
    <w:rsid w:val="00D24B92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D24B92"/>
    <w:pPr>
      <w:spacing w:after="100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082E20"/>
    <w:pPr>
      <w:tabs>
        <w:tab w:val="left" w:pos="284"/>
        <w:tab w:val="right" w:leader="dot" w:pos="9345"/>
      </w:tabs>
      <w:spacing w:after="100"/>
    </w:pPr>
    <w:rPr>
      <w:rFonts w:eastAsiaTheme="minorEastAsia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D24B92"/>
    <w:pPr>
      <w:spacing w:after="100"/>
      <w:ind w:left="440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caption"/>
    <w:basedOn w:val="a"/>
    <w:next w:val="a"/>
    <w:uiPriority w:val="35"/>
    <w:unhideWhenUsed/>
    <w:qFormat/>
    <w:rsid w:val="00F763B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D9008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annotation reference"/>
    <w:basedOn w:val="a0"/>
    <w:uiPriority w:val="99"/>
    <w:semiHidden/>
    <w:unhideWhenUsed/>
    <w:rsid w:val="00E4323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4323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4323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4323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4323A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62A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3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CA102-D546-48EA-A630-7CC8A83F9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11</cp:revision>
  <dcterms:created xsi:type="dcterms:W3CDTF">2023-06-02T08:42:00Z</dcterms:created>
  <dcterms:modified xsi:type="dcterms:W3CDTF">2023-06-06T07:59:00Z</dcterms:modified>
</cp:coreProperties>
</file>